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36353" w14:textId="3C3AF85D" w:rsidR="002B0EDD" w:rsidRPr="00AF723B" w:rsidRDefault="002B0EDD" w:rsidP="00736E0F">
      <w:pPr>
        <w:jc w:val="center"/>
        <w:rPr>
          <w:rFonts w:ascii="TH SarabunIT๙" w:hAnsi="TH SarabunIT๙" w:cs="TH SarabunIT๙"/>
          <w:b/>
          <w:bCs/>
          <w:sz w:val="32"/>
          <w:szCs w:val="32"/>
          <w:rPrChange w:id="0" w:author="acer" w:date="2024-03-08T13:05:00Z">
            <w:rPr/>
          </w:rPrChange>
        </w:rPr>
      </w:pPr>
      <w:r w:rsidRPr="00AF723B">
        <w:rPr>
          <w:rFonts w:ascii="TH SarabunIT๙" w:hAnsi="TH SarabunIT๙" w:cs="TH SarabunIT๙"/>
          <w:b/>
          <w:bCs/>
          <w:sz w:val="32"/>
          <w:szCs w:val="32"/>
          <w:cs/>
          <w:rPrChange w:id="1" w:author="acer" w:date="2024-03-08T13:05:00Z">
            <w:rPr>
              <w:cs/>
            </w:rPr>
          </w:rPrChange>
        </w:rPr>
        <w:t>การประเมินความเสี่ยงการทุจริตประจำปี พ.ศ.</w:t>
      </w:r>
      <w:r w:rsidR="0026044E">
        <w:rPr>
          <w:rFonts w:ascii="TH SarabunIT๙" w:hAnsi="TH SarabunIT๙" w:cs="TH SarabunIT๙"/>
          <w:b/>
          <w:bCs/>
          <w:sz w:val="32"/>
          <w:szCs w:val="32"/>
        </w:rPr>
        <w:t>2568</w:t>
      </w:r>
      <w:r w:rsidRPr="00AF723B">
        <w:rPr>
          <w:rFonts w:ascii="TH SarabunIT๙" w:hAnsi="TH SarabunIT๙" w:cs="TH SarabunIT๙"/>
          <w:b/>
          <w:bCs/>
          <w:sz w:val="32"/>
          <w:szCs w:val="32"/>
          <w:rPrChange w:id="2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b/>
          <w:bCs/>
          <w:sz w:val="32"/>
          <w:szCs w:val="32"/>
          <w:cs/>
          <w:rPrChange w:id="3" w:author="acer" w:date="2024-03-08T13:05:00Z">
            <w:rPr>
              <w:cs/>
            </w:rPr>
          </w:rPrChange>
        </w:rPr>
        <w:t>ขององค์การบริหารส่วนตำบล</w:t>
      </w:r>
      <w:proofErr w:type="spellStart"/>
      <w:r w:rsidRPr="00AF723B">
        <w:rPr>
          <w:rFonts w:ascii="TH SarabunIT๙" w:hAnsi="TH SarabunIT๙" w:cs="TH SarabunIT๙"/>
          <w:b/>
          <w:bCs/>
          <w:sz w:val="32"/>
          <w:szCs w:val="32"/>
          <w:cs/>
          <w:rPrChange w:id="4" w:author="acer" w:date="2024-03-08T13:05:00Z">
            <w:rPr>
              <w:cs/>
            </w:rPr>
          </w:rPrChange>
        </w:rPr>
        <w:t>ยะต๊ะ</w:t>
      </w:r>
      <w:proofErr w:type="spellEnd"/>
      <w:r w:rsidRPr="00AF723B">
        <w:rPr>
          <w:rFonts w:ascii="TH SarabunIT๙" w:hAnsi="TH SarabunIT๙" w:cs="TH SarabunIT๙"/>
          <w:b/>
          <w:bCs/>
          <w:sz w:val="32"/>
          <w:szCs w:val="32"/>
          <w:cs/>
          <w:rPrChange w:id="5" w:author="acer" w:date="2024-03-08T13:05:00Z">
            <w:rPr>
              <w:cs/>
            </w:rPr>
          </w:rPrChange>
        </w:rPr>
        <w:t xml:space="preserve"> อำเภอรามัน จังหวัดยะลา</w:t>
      </w:r>
    </w:p>
    <w:p w14:paraId="25665320" w14:textId="77777777" w:rsidR="002B0EDD" w:rsidRPr="00FF2EEF" w:rsidRDefault="002B0EDD" w:rsidP="00646939">
      <w:pPr>
        <w:rPr>
          <w:rFonts w:ascii="TH SarabunIT๙" w:hAnsi="TH SarabunIT๙" w:cs="TH SarabunIT๙"/>
          <w:b/>
          <w:bCs/>
          <w:sz w:val="32"/>
          <w:szCs w:val="32"/>
          <w:rPrChange w:id="6" w:author="acer" w:date="2024-03-08T13:05:00Z">
            <w:rPr/>
          </w:rPrChange>
        </w:rPr>
      </w:pP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7" w:author="acer" w:date="2024-03-08T13:05:00Z">
            <w:rPr>
              <w:cs/>
            </w:rPr>
          </w:rPrChange>
        </w:rPr>
        <w:t>1.วัตถุประสงค์การประเมินความเสี่ยง</w:t>
      </w:r>
    </w:p>
    <w:p w14:paraId="618FC2A6" w14:textId="1777AC6F" w:rsidR="002B0EDD" w:rsidRDefault="002B0EDD" w:rsidP="00E91A0F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มาตรการป้องกันการทุจริตจะสามารถลดความเสี่ยงที่อาจเกิดจากการทุจริตในองค์กรได้ ดังนั้น</w:t>
      </w:r>
      <w:r w:rsidRPr="00AF723B">
        <w:rPr>
          <w:rFonts w:ascii="TH SarabunIT๙" w:hAnsi="TH SarabunIT๙" w:cs="TH SarabunIT๙"/>
          <w:sz w:val="32"/>
          <w:szCs w:val="32"/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</w:rPr>
        <w:t>การประเมินความเสี่ยงการทุจริตการออกแบบและการปฏิบัติงานตามมาตรการควบคุมภายใน</w:t>
      </w:r>
      <w:r w:rsidRPr="00AF723B">
        <w:rPr>
          <w:rFonts w:ascii="TH SarabunIT๙" w:hAnsi="TH SarabunIT๙" w:cs="TH SarabunIT๙"/>
          <w:sz w:val="32"/>
          <w:szCs w:val="32"/>
        </w:rPr>
        <w:t xml:space="preserve"> </w:t>
      </w:r>
      <w:r w:rsidRPr="00AF723B">
        <w:rPr>
          <w:rFonts w:ascii="TH SarabunIT๙" w:hAnsi="TH SarabunIT๙" w:cs="TH SarabunIT๙"/>
          <w:sz w:val="32"/>
          <w:szCs w:val="32"/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</w:rPr>
        <w:t>ที่เหมาะสมจะช่วยลดความเสี่ยงการทุจริตให้แก่บุคลากรในองค์กรถือเป็นการป้องกันการทุจริตในองค์กร ทั้งนี้</w:t>
      </w:r>
      <w:r w:rsidRPr="00AF723B">
        <w:rPr>
          <w:rFonts w:ascii="TH SarabunIT๙" w:hAnsi="TH SarabunIT๙" w:cs="TH SarabunIT๙"/>
          <w:sz w:val="32"/>
          <w:szCs w:val="32"/>
        </w:rPr>
        <w:t xml:space="preserve"> </w:t>
      </w:r>
      <w:r w:rsidRPr="00AF723B">
        <w:rPr>
          <w:rFonts w:ascii="TH SarabunIT๙" w:hAnsi="TH SarabunIT๙" w:cs="TH SarabunIT๙"/>
          <w:sz w:val="32"/>
          <w:szCs w:val="32"/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</w:rPr>
        <w:t>การดำเนินการขององค์กรจะไม่มีการทุจริตหรือกรณีที่พบกับการทุจริตจะช่วยเป็นหลักประกันระดับหนึ่งว่า</w:t>
      </w:r>
      <w:r w:rsidRPr="00AF723B">
        <w:rPr>
          <w:rFonts w:ascii="TH SarabunIT๙" w:hAnsi="TH SarabunIT๙" w:cs="TH SarabunIT๙"/>
          <w:sz w:val="32"/>
          <w:szCs w:val="32"/>
        </w:rPr>
        <w:t xml:space="preserve"> </w:t>
      </w:r>
      <w:r w:rsidRPr="00AF723B">
        <w:rPr>
          <w:rFonts w:ascii="TH SarabunIT๙" w:hAnsi="TH SarabunIT๙" w:cs="TH SarabunIT๙"/>
          <w:sz w:val="32"/>
          <w:szCs w:val="32"/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</w:rPr>
        <w:t>การดำเนินการขององค์กรจะไม่มีการทุจริตหรือในกรณีที่พบกับการทุจริตที่ไม่คาดคิดโอกาสที่ประสบปัญหา</w:t>
      </w:r>
      <w:r w:rsidRPr="00AF723B">
        <w:rPr>
          <w:rFonts w:ascii="TH SarabunIT๙" w:hAnsi="TH SarabunIT๙" w:cs="TH SarabunIT๙"/>
          <w:sz w:val="32"/>
          <w:szCs w:val="32"/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</w:rPr>
        <w:t>น้อยกว่าองค์กรอื่นหรือหากเกิดความเสียหายขึ้นก็จะเป็นความเสียหายที่น้อยกว่าองค์กรที่ไม่มีการนำเครื่องมือ</w:t>
      </w:r>
      <w:r w:rsidRPr="00AF723B">
        <w:rPr>
          <w:rFonts w:ascii="TH SarabunIT๙" w:hAnsi="TH SarabunIT๙" w:cs="TH SarabunIT๙"/>
          <w:sz w:val="32"/>
          <w:szCs w:val="32"/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</w:rPr>
        <w:t>ประเมินความเสี่ยงมาใช้ เพราะได้มีการเตรียมการป้องกันล่วงหน้าไว้โดยให้เป็นส่วนหนึ่งของการปฏิบัติงาน</w:t>
      </w:r>
      <w:r w:rsidRPr="00AF723B">
        <w:rPr>
          <w:rFonts w:ascii="TH SarabunIT๙" w:hAnsi="TH SarabunIT๙" w:cs="TH SarabunIT๙"/>
          <w:sz w:val="32"/>
          <w:szCs w:val="32"/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</w:rPr>
        <w:t>ประจำซึ่งไม่ใช่การเพิ่มภาระวัตถุประสงค์ของการประเมินความเสี่ยงการทุจริตเพื่อให้หน่วยงานภาครัฐ</w:t>
      </w:r>
      <w:r w:rsidRPr="00AF723B">
        <w:rPr>
          <w:rFonts w:ascii="TH SarabunIT๙" w:hAnsi="TH SarabunIT๙" w:cs="TH SarabunIT๙"/>
          <w:sz w:val="32"/>
          <w:szCs w:val="32"/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</w:rPr>
        <w:t>มีมาตรฐานระบบหรือแนวทางในการบริหารจัดการความเสี่ยงของการด</w:t>
      </w:r>
      <w:r w:rsidR="00AF72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</w:t>
      </w:r>
      <w:r w:rsidRPr="00AF723B">
        <w:rPr>
          <w:rFonts w:ascii="TH SarabunIT๙" w:hAnsi="TH SarabunIT๙" w:cs="TH SarabunIT๙"/>
          <w:sz w:val="32"/>
          <w:szCs w:val="32"/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</w:rPr>
        <w:t>ซึ่งเป็นมาตรการป้องกันการทุจริตเชิงรุกที่มีประสิทธิภาพต่อไป</w:t>
      </w:r>
    </w:p>
    <w:p w14:paraId="0E579984" w14:textId="77777777" w:rsidR="00FF2EEF" w:rsidRPr="00AF723B" w:rsidRDefault="00FF2EEF" w:rsidP="00FF2EEF">
      <w:pPr>
        <w:pStyle w:val="a4"/>
        <w:ind w:firstLine="1440"/>
        <w:rPr>
          <w:rFonts w:ascii="TH SarabunIT๙" w:hAnsi="TH SarabunIT๙" w:cs="TH SarabunIT๙"/>
          <w:sz w:val="32"/>
          <w:szCs w:val="32"/>
        </w:rPr>
      </w:pPr>
    </w:p>
    <w:p w14:paraId="6404222D" w14:textId="77777777" w:rsidR="002B0EDD" w:rsidRPr="00FF2EEF" w:rsidRDefault="002B0EDD" w:rsidP="00646939">
      <w:pPr>
        <w:rPr>
          <w:rFonts w:ascii="TH SarabunIT๙" w:hAnsi="TH SarabunIT๙" w:cs="TH SarabunIT๙"/>
          <w:b/>
          <w:bCs/>
          <w:sz w:val="32"/>
          <w:szCs w:val="32"/>
          <w:rPrChange w:id="8" w:author="acer" w:date="2024-03-08T13:05:00Z">
            <w:rPr/>
          </w:rPrChange>
        </w:rPr>
      </w:pPr>
      <w:r w:rsidRPr="00FF2EEF">
        <w:rPr>
          <w:rFonts w:ascii="TH SarabunIT๙" w:hAnsi="TH SarabunIT๙" w:cs="TH SarabunIT๙"/>
          <w:b/>
          <w:bCs/>
          <w:sz w:val="32"/>
          <w:szCs w:val="32"/>
          <w:rPrChange w:id="9" w:author="acer" w:date="2024-03-08T13:05:00Z">
            <w:rPr/>
          </w:rPrChange>
        </w:rPr>
        <w:t xml:space="preserve">2. </w:t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10" w:author="acer" w:date="2024-03-08T13:05:00Z">
            <w:rPr>
              <w:cs/>
            </w:rPr>
          </w:rPrChange>
        </w:rPr>
        <w:t>การบริหารจัดการความเสี่ยงมีความแตกต่างจากการตรวจสอบภายในอย่างไร</w:t>
      </w:r>
    </w:p>
    <w:p w14:paraId="3542AF5D" w14:textId="77777777" w:rsidR="00FF2EEF" w:rsidRDefault="002B0EDD" w:rsidP="00E91A0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11" w:author="acer" w:date="2024-03-08T13:05:00Z">
            <w:rPr>
              <w:cs/>
            </w:rPr>
          </w:rPrChange>
        </w:rPr>
        <w:t>การบริหารจัดการความเสี่ยงเป็นการทำงานในลักษณะที่ทุกภาระงานต้องประเมินความเสี่ยงก่อน</w:t>
      </w:r>
      <w:r w:rsidRPr="00AF723B">
        <w:rPr>
          <w:rFonts w:ascii="TH SarabunIT๙" w:hAnsi="TH SarabunIT๙" w:cs="TH SarabunIT๙"/>
          <w:sz w:val="32"/>
          <w:szCs w:val="32"/>
          <w:rPrChange w:id="12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3" w:author="acer" w:date="2024-03-08T13:05:00Z">
            <w:rPr>
              <w:cs/>
            </w:rPr>
          </w:rPrChange>
        </w:rPr>
        <w:t>ปฏิบัติงานทุกครั้ง และแทรกกิจกรรมการตอบโต้ความเสี่ยงไว้ก่อนเริ่มปฏิบัติงานหลักตามภาระงานปกติของ</w:t>
      </w:r>
      <w:r w:rsidRPr="00AF723B">
        <w:rPr>
          <w:rFonts w:ascii="TH SarabunIT๙" w:hAnsi="TH SarabunIT๙" w:cs="TH SarabunIT๙"/>
          <w:sz w:val="32"/>
          <w:szCs w:val="32"/>
          <w:rPrChange w:id="14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5" w:author="acer" w:date="2024-03-08T13:05:00Z">
            <w:rPr>
              <w:cs/>
            </w:rPr>
          </w:rPrChange>
        </w:rPr>
        <w:t>การเฝ้าระวังความเสี่ยงล่วงหน้าจากทุกภาระงานร่วมกันโดยเป็นส่วนหนึ่งของความรับผิดชอบปกติที่มีการรับรู้</w:t>
      </w:r>
      <w:r w:rsidRPr="00AF723B">
        <w:rPr>
          <w:rFonts w:ascii="TH SarabunIT๙" w:hAnsi="TH SarabunIT๙" w:cs="TH SarabunIT๙"/>
          <w:sz w:val="32"/>
          <w:szCs w:val="32"/>
          <w:rPrChange w:id="16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7" w:author="acer" w:date="2024-03-08T13:05:00Z">
            <w:rPr>
              <w:cs/>
            </w:rPr>
          </w:rPrChange>
        </w:rPr>
        <w:t xml:space="preserve">และยอมรับจากผู้ที่เกี่ยวข้อง (ผู้นำส่งงาน) เป็นลักษณะ </w:t>
      </w:r>
      <w:r w:rsidRPr="00AF723B">
        <w:rPr>
          <w:rFonts w:ascii="TH SarabunIT๙" w:hAnsi="TH SarabunIT๙" w:cs="TH SarabunIT๙"/>
          <w:sz w:val="32"/>
          <w:szCs w:val="32"/>
          <w:rPrChange w:id="18" w:author="acer" w:date="2024-03-08T13:05:00Z">
            <w:rPr/>
          </w:rPrChange>
        </w:rPr>
        <w:t xml:space="preserve">pre-decision </w:t>
      </w:r>
      <w:r w:rsidRPr="00AF723B">
        <w:rPr>
          <w:rFonts w:ascii="TH SarabunIT๙" w:hAnsi="TH SarabunIT๙" w:cs="TH SarabunIT๙"/>
          <w:sz w:val="32"/>
          <w:szCs w:val="32"/>
          <w:cs/>
          <w:rPrChange w:id="19" w:author="acer" w:date="2024-03-08T13:05:00Z">
            <w:rPr>
              <w:cs/>
            </w:rPr>
          </w:rPrChange>
        </w:rPr>
        <w:t>ส่วนการตรวจสอบภายในจะเป็น</w:t>
      </w:r>
      <w:r w:rsidRPr="00AF723B">
        <w:rPr>
          <w:rFonts w:ascii="TH SarabunIT๙" w:hAnsi="TH SarabunIT๙" w:cs="TH SarabunIT๙"/>
          <w:sz w:val="32"/>
          <w:szCs w:val="32"/>
          <w:rPrChange w:id="20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21" w:author="acer" w:date="2024-03-08T13:05:00Z">
            <w:rPr>
              <w:cs/>
            </w:rPr>
          </w:rPrChange>
        </w:rPr>
        <w:t xml:space="preserve">ลักษณะการกำกับติดตามความเสี่ยงเป็นการสอบทานเป็นลักษณะ </w:t>
      </w:r>
      <w:r w:rsidRPr="00AF723B">
        <w:rPr>
          <w:rFonts w:ascii="TH SarabunIT๙" w:hAnsi="TH SarabunIT๙" w:cs="TH SarabunIT๙"/>
          <w:sz w:val="32"/>
          <w:szCs w:val="32"/>
          <w:rPrChange w:id="22" w:author="acer" w:date="2024-03-08T13:05:00Z">
            <w:rPr/>
          </w:rPrChange>
        </w:rPr>
        <w:t>post-decision</w:t>
      </w:r>
    </w:p>
    <w:p w14:paraId="75262314" w14:textId="77777777" w:rsidR="00FF2EEF" w:rsidRPr="00FF2EEF" w:rsidRDefault="002B0EDD" w:rsidP="00736E0F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23" w:author="acer" w:date="2024-03-08T13:05:00Z">
            <w:rPr/>
          </w:rPrChange>
        </w:rPr>
        <w:br/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24" w:author="acer" w:date="2024-03-08T13:05:00Z">
            <w:rPr/>
          </w:rPrChange>
        </w:rPr>
        <w:t xml:space="preserve">3. </w:t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25" w:author="acer" w:date="2024-03-08T13:05:00Z">
            <w:rPr>
              <w:cs/>
            </w:rPr>
          </w:rPrChange>
        </w:rPr>
        <w:t>กรอบการประเมินความเสี่ยงการทุจริต</w:t>
      </w:r>
    </w:p>
    <w:p w14:paraId="7053A1CA" w14:textId="07EB9E57" w:rsidR="002B0EDD" w:rsidRPr="00AF723B" w:rsidRDefault="002B0EDD" w:rsidP="00E91A0F">
      <w:pPr>
        <w:ind w:firstLine="1440"/>
        <w:jc w:val="thaiDistribute"/>
        <w:rPr>
          <w:rFonts w:ascii="TH SarabunIT๙" w:hAnsi="TH SarabunIT๙" w:cs="TH SarabunIT๙"/>
          <w:sz w:val="32"/>
          <w:szCs w:val="32"/>
          <w:rPrChange w:id="26" w:author="acer" w:date="2024-03-08T13:05:00Z">
            <w:rPr/>
          </w:rPrChange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27" w:author="acer" w:date="2024-03-08T13:05:00Z">
            <w:rPr>
              <w:cs/>
            </w:rPr>
          </w:rPrChange>
        </w:rPr>
        <w:t xml:space="preserve">กรอบตามหลักของการควบคุมภายในองค์กร </w:t>
      </w:r>
      <w:r w:rsidRPr="00AF723B">
        <w:rPr>
          <w:rFonts w:ascii="TH SarabunIT๙" w:hAnsi="TH SarabunIT๙" w:cs="TH SarabunIT๙"/>
          <w:sz w:val="32"/>
          <w:szCs w:val="32"/>
          <w:rPrChange w:id="28" w:author="acer" w:date="2024-03-08T13:05:00Z">
            <w:rPr/>
          </w:rPrChange>
        </w:rPr>
        <w:t>COSO 2013 (Committee of sponsoring</w:t>
      </w:r>
      <w:r w:rsidRPr="00AF723B">
        <w:rPr>
          <w:rFonts w:ascii="TH SarabunIT๙" w:hAnsi="TH SarabunIT๙" w:cs="TH SarabunIT๙"/>
          <w:sz w:val="32"/>
          <w:szCs w:val="32"/>
          <w:rPrChange w:id="29" w:author="acer" w:date="2024-03-08T13:05:00Z">
            <w:rPr/>
          </w:rPrChange>
        </w:rPr>
        <w:br/>
        <w:t xml:space="preserve">Organizations 2013) </w:t>
      </w:r>
      <w:r w:rsidRPr="00AF723B">
        <w:rPr>
          <w:rFonts w:ascii="TH SarabunIT๙" w:hAnsi="TH SarabunIT๙" w:cs="TH SarabunIT๙"/>
          <w:sz w:val="32"/>
          <w:szCs w:val="32"/>
          <w:cs/>
          <w:rPrChange w:id="30" w:author="acer" w:date="2024-03-08T13:05:00Z">
            <w:rPr>
              <w:cs/>
            </w:rPr>
          </w:rPrChange>
        </w:rPr>
        <w:t xml:space="preserve">ซึ่งมาตรฐาน </w:t>
      </w:r>
      <w:r w:rsidRPr="00AF723B">
        <w:rPr>
          <w:rFonts w:ascii="TH SarabunIT๙" w:hAnsi="TH SarabunIT๙" w:cs="TH SarabunIT๙"/>
          <w:sz w:val="32"/>
          <w:szCs w:val="32"/>
          <w:rPrChange w:id="31" w:author="acer" w:date="2024-03-08T13:05:00Z">
            <w:rPr/>
          </w:rPrChange>
        </w:rPr>
        <w:t xml:space="preserve">COSO </w:t>
      </w:r>
      <w:r w:rsidRPr="00AF723B">
        <w:rPr>
          <w:rFonts w:ascii="TH SarabunIT๙" w:hAnsi="TH SarabunIT๙" w:cs="TH SarabunIT๙"/>
          <w:sz w:val="32"/>
          <w:szCs w:val="32"/>
          <w:cs/>
          <w:rPrChange w:id="32" w:author="acer" w:date="2024-03-08T13:05:00Z">
            <w:rPr>
              <w:cs/>
            </w:rPr>
          </w:rPrChange>
        </w:rPr>
        <w:t xml:space="preserve">เป็นมาตรฐานที่ได้รับการยอมรับมาตั้งแต่เริ่มออกประกาศใช้เมื่อปี </w:t>
      </w:r>
      <w:r w:rsidRPr="00AF723B">
        <w:rPr>
          <w:rFonts w:ascii="TH SarabunIT๙" w:hAnsi="TH SarabunIT๙" w:cs="TH SarabunIT๙"/>
          <w:sz w:val="32"/>
          <w:szCs w:val="32"/>
          <w:rPrChange w:id="33" w:author="acer" w:date="2024-03-08T13:05:00Z">
            <w:rPr/>
          </w:rPrChange>
        </w:rPr>
        <w:t xml:space="preserve">1991 </w:t>
      </w:r>
      <w:r w:rsidRPr="00AF723B">
        <w:rPr>
          <w:rFonts w:ascii="TH SarabunIT๙" w:hAnsi="TH SarabunIT๙" w:cs="TH SarabunIT๙"/>
          <w:sz w:val="32"/>
          <w:szCs w:val="32"/>
          <w:cs/>
          <w:rPrChange w:id="34" w:author="acer" w:date="2024-03-08T13:05:00Z">
            <w:rPr>
              <w:cs/>
            </w:rPr>
          </w:rPrChange>
        </w:rPr>
        <w:t xml:space="preserve">สำหรับมาตรฐาน </w:t>
      </w:r>
      <w:r w:rsidRPr="00AF723B">
        <w:rPr>
          <w:rFonts w:ascii="TH SarabunIT๙" w:hAnsi="TH SarabunIT๙" w:cs="TH SarabunIT๙"/>
          <w:sz w:val="32"/>
          <w:szCs w:val="32"/>
          <w:rPrChange w:id="35" w:author="acer" w:date="2024-03-08T13:05:00Z">
            <w:rPr/>
          </w:rPrChange>
        </w:rPr>
        <w:t xml:space="preserve">COSO 2013 </w:t>
      </w:r>
      <w:r w:rsidRPr="00AF723B">
        <w:rPr>
          <w:rFonts w:ascii="TH SarabunIT๙" w:hAnsi="TH SarabunIT๙" w:cs="TH SarabunIT๙"/>
          <w:sz w:val="32"/>
          <w:szCs w:val="32"/>
          <w:cs/>
          <w:rPrChange w:id="36" w:author="acer" w:date="2024-03-08T13:05:00Z">
            <w:rPr>
              <w:cs/>
            </w:rPr>
          </w:rPrChange>
        </w:rPr>
        <w:t xml:space="preserve">ประกอบด้วย </w:t>
      </w:r>
      <w:r w:rsidRPr="00AF723B">
        <w:rPr>
          <w:rFonts w:ascii="TH SarabunIT๙" w:hAnsi="TH SarabunIT๙" w:cs="TH SarabunIT๙"/>
          <w:sz w:val="32"/>
          <w:szCs w:val="32"/>
          <w:rPrChange w:id="37" w:author="acer" w:date="2024-03-08T13:05:00Z">
            <w:rPr/>
          </w:rPrChange>
        </w:rPr>
        <w:t xml:space="preserve">5 </w:t>
      </w:r>
      <w:r w:rsidRPr="00AF723B">
        <w:rPr>
          <w:rFonts w:ascii="TH SarabunIT๙" w:hAnsi="TH SarabunIT๙" w:cs="TH SarabunIT๙"/>
          <w:sz w:val="32"/>
          <w:szCs w:val="32"/>
          <w:cs/>
          <w:rPrChange w:id="38" w:author="acer" w:date="2024-03-08T13:05:00Z">
            <w:rPr>
              <w:cs/>
            </w:rPr>
          </w:rPrChange>
        </w:rPr>
        <w:t xml:space="preserve">องค์ประกอบ </w:t>
      </w:r>
      <w:r w:rsidRPr="00AF723B">
        <w:rPr>
          <w:rFonts w:ascii="TH SarabunIT๙" w:hAnsi="TH SarabunIT๙" w:cs="TH SarabunIT๙"/>
          <w:sz w:val="32"/>
          <w:szCs w:val="32"/>
          <w:rPrChange w:id="39" w:author="acer" w:date="2024-03-08T13:05:00Z">
            <w:rPr/>
          </w:rPrChange>
        </w:rPr>
        <w:t xml:space="preserve">17 </w:t>
      </w:r>
      <w:r w:rsidRPr="00AF723B">
        <w:rPr>
          <w:rFonts w:ascii="TH SarabunIT๙" w:hAnsi="TH SarabunIT๙" w:cs="TH SarabunIT๙"/>
          <w:sz w:val="32"/>
          <w:szCs w:val="32"/>
          <w:cs/>
          <w:rPrChange w:id="40" w:author="acer" w:date="2024-03-08T13:05:00Z">
            <w:rPr>
              <w:cs/>
            </w:rPr>
          </w:rPrChange>
        </w:rPr>
        <w:t>หลักการ ดังนี้</w:t>
      </w:r>
    </w:p>
    <w:p w14:paraId="502CE29F" w14:textId="2D72951F" w:rsidR="002B0EDD" w:rsidRDefault="002B0EDD" w:rsidP="00736E0F">
      <w:pPr>
        <w:ind w:left="1440"/>
        <w:rPr>
          <w:rFonts w:ascii="TH SarabunIT๙" w:hAnsi="TH SarabunIT๙" w:cs="TH SarabunIT๙"/>
          <w:sz w:val="32"/>
          <w:szCs w:val="32"/>
        </w:rPr>
      </w:pP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41" w:author="acer" w:date="2024-03-08T13:05:00Z">
            <w:rPr>
              <w:cs/>
            </w:rPr>
          </w:rPrChange>
        </w:rPr>
        <w:t xml:space="preserve">องค์ประกอบที่ </w:t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42" w:author="acer" w:date="2024-03-08T13:05:00Z">
            <w:rPr/>
          </w:rPrChange>
        </w:rPr>
        <w:t xml:space="preserve">1 </w:t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43" w:author="acer" w:date="2024-03-08T13:05:00Z">
            <w:rPr>
              <w:cs/>
            </w:rPr>
          </w:rPrChange>
        </w:rPr>
        <w:t>สภาพแวดล้อมการควบคุม (</w:t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44" w:author="acer" w:date="2024-03-08T13:05:00Z">
            <w:rPr/>
          </w:rPrChange>
        </w:rPr>
        <w:t>Control Environment)</w:t>
      </w:r>
      <w:r w:rsidRPr="00AF723B">
        <w:rPr>
          <w:rFonts w:ascii="TH SarabunIT๙" w:hAnsi="TH SarabunIT๙" w:cs="TH SarabunIT๙"/>
          <w:sz w:val="32"/>
          <w:szCs w:val="32"/>
          <w:rPrChange w:id="45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46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47" w:author="acer" w:date="2024-03-08T13:05:00Z">
            <w:rPr/>
          </w:rPrChange>
        </w:rPr>
        <w:t xml:space="preserve">1 </w:t>
      </w:r>
      <w:r w:rsidRPr="00AF723B">
        <w:rPr>
          <w:rFonts w:ascii="TH SarabunIT๙" w:hAnsi="TH SarabunIT๙" w:cs="TH SarabunIT๙"/>
          <w:sz w:val="32"/>
          <w:szCs w:val="32"/>
          <w:cs/>
          <w:rPrChange w:id="48" w:author="acer" w:date="2024-03-08T13:05:00Z">
            <w:rPr>
              <w:cs/>
            </w:rPr>
          </w:rPrChange>
        </w:rPr>
        <w:t>องค์กรยึดหลักความซื่อตรงและจริยธรรม</w:t>
      </w:r>
      <w:r w:rsidRPr="00AF723B">
        <w:rPr>
          <w:rFonts w:ascii="TH SarabunIT๙" w:hAnsi="TH SarabunIT๙" w:cs="TH SarabunIT๙"/>
          <w:sz w:val="32"/>
          <w:szCs w:val="32"/>
          <w:rPrChange w:id="49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50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51" w:author="acer" w:date="2024-03-08T13:05:00Z">
            <w:rPr/>
          </w:rPrChange>
        </w:rPr>
        <w:t xml:space="preserve">2 </w:t>
      </w:r>
      <w:r w:rsidRPr="00AF723B">
        <w:rPr>
          <w:rFonts w:ascii="TH SarabunIT๙" w:hAnsi="TH SarabunIT๙" w:cs="TH SarabunIT๙"/>
          <w:sz w:val="32"/>
          <w:szCs w:val="32"/>
          <w:cs/>
          <w:rPrChange w:id="52" w:author="acer" w:date="2024-03-08T13:05:00Z">
            <w:rPr>
              <w:cs/>
            </w:rPr>
          </w:rPrChange>
        </w:rPr>
        <w:t>คณะกรรมการแสดงออกถึงความรับผิดชอบต่อการก</w:t>
      </w:r>
      <w:r w:rsidR="003447D7" w:rsidRPr="00AF723B">
        <w:rPr>
          <w:rFonts w:ascii="TH SarabunIT๙" w:hAnsi="TH SarabunIT๙" w:cs="TH SarabunIT๙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53" w:author="acer" w:date="2024-03-08T13:05:00Z">
            <w:rPr>
              <w:cs/>
            </w:rPr>
          </w:rPrChange>
        </w:rPr>
        <w:t>กับ ดูแล</w:t>
      </w:r>
      <w:r w:rsidRPr="00AF723B">
        <w:rPr>
          <w:rFonts w:ascii="TH SarabunIT๙" w:hAnsi="TH SarabunIT๙" w:cs="TH SarabunIT๙"/>
          <w:sz w:val="32"/>
          <w:szCs w:val="32"/>
          <w:rPrChange w:id="54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55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56" w:author="acer" w:date="2024-03-08T13:05:00Z">
            <w:rPr/>
          </w:rPrChange>
        </w:rPr>
        <w:t xml:space="preserve">3 </w:t>
      </w:r>
      <w:r w:rsidR="00502491">
        <w:rPr>
          <w:rFonts w:ascii="TH SarabunIT๙" w:hAnsi="TH SarabunIT๙" w:cs="TH SarabunIT๙"/>
          <w:sz w:val="32"/>
          <w:szCs w:val="32"/>
          <w:cs/>
        </w:rPr>
        <w:t>คณะกรรมการและฝ่ายบริหาร มีอำ</w:t>
      </w:r>
      <w:r w:rsidRPr="00AF723B">
        <w:rPr>
          <w:rFonts w:ascii="TH SarabunIT๙" w:hAnsi="TH SarabunIT๙" w:cs="TH SarabunIT๙"/>
          <w:sz w:val="32"/>
          <w:szCs w:val="32"/>
          <w:cs/>
          <w:rPrChange w:id="57" w:author="acer" w:date="2024-03-08T13:05:00Z">
            <w:rPr>
              <w:cs/>
            </w:rPr>
          </w:rPrChange>
        </w:rPr>
        <w:t>นาจการสั่งการชัดเจน</w:t>
      </w:r>
      <w:r w:rsidRPr="00AF723B">
        <w:rPr>
          <w:rFonts w:ascii="TH SarabunIT๙" w:hAnsi="TH SarabunIT๙" w:cs="TH SarabunIT๙"/>
          <w:sz w:val="32"/>
          <w:szCs w:val="32"/>
          <w:rPrChange w:id="58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59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60" w:author="acer" w:date="2024-03-08T13:05:00Z">
            <w:rPr/>
          </w:rPrChange>
        </w:rPr>
        <w:t xml:space="preserve">4 </w:t>
      </w:r>
      <w:r w:rsidRPr="00AF723B">
        <w:rPr>
          <w:rFonts w:ascii="TH SarabunIT๙" w:hAnsi="TH SarabunIT๙" w:cs="TH SarabunIT๙"/>
          <w:sz w:val="32"/>
          <w:szCs w:val="32"/>
          <w:cs/>
          <w:rPrChange w:id="61" w:author="acer" w:date="2024-03-08T13:05:00Z">
            <w:rPr>
              <w:cs/>
            </w:rPr>
          </w:rPrChange>
        </w:rPr>
        <w:t>องค์กร จูงใจ รักษาไว้ และจูงใจพนักงาน</w:t>
      </w:r>
      <w:r w:rsidRPr="00AF723B">
        <w:rPr>
          <w:rFonts w:ascii="TH SarabunIT๙" w:hAnsi="TH SarabunIT๙" w:cs="TH SarabunIT๙"/>
          <w:sz w:val="32"/>
          <w:szCs w:val="32"/>
          <w:rPrChange w:id="62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63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64" w:author="acer" w:date="2024-03-08T13:05:00Z">
            <w:rPr/>
          </w:rPrChange>
        </w:rPr>
        <w:t xml:space="preserve">5 </w:t>
      </w:r>
      <w:r w:rsidRPr="00AF723B">
        <w:rPr>
          <w:rFonts w:ascii="TH SarabunIT๙" w:hAnsi="TH SarabunIT๙" w:cs="TH SarabunIT๙"/>
          <w:sz w:val="32"/>
          <w:szCs w:val="32"/>
          <w:cs/>
          <w:rPrChange w:id="65" w:author="acer" w:date="2024-03-08T13:05:00Z">
            <w:rPr>
              <w:cs/>
            </w:rPr>
          </w:rPrChange>
        </w:rPr>
        <w:t>องค์กรผลักดันให้ทุกตำแหน่งรับผิดชอบต่อการควบคุมภายใน</w:t>
      </w:r>
    </w:p>
    <w:p w14:paraId="33310EF1" w14:textId="24C6690C" w:rsidR="00FF2EEF" w:rsidRPr="00FF2EEF" w:rsidRDefault="00FF2EEF" w:rsidP="00FF2EEF">
      <w:pPr>
        <w:jc w:val="center"/>
        <w:rPr>
          <w:rFonts w:ascii="TH SarabunIT๙" w:hAnsi="TH SarabunIT๙" w:cs="TH SarabunIT๙"/>
          <w:sz w:val="32"/>
          <w:szCs w:val="32"/>
          <w:rPrChange w:id="66" w:author="acer" w:date="2024-03-08T13:05:00Z">
            <w:rPr/>
          </w:rPrChange>
        </w:rPr>
      </w:pPr>
      <w:r w:rsidRPr="00FF2EEF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20668EAF" w14:textId="1D168085" w:rsidR="0046376B" w:rsidRDefault="002B0EDD" w:rsidP="0046376B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67" w:author="acer" w:date="2024-03-08T13:05:00Z">
            <w:rPr>
              <w:cs/>
            </w:rPr>
          </w:rPrChange>
        </w:rPr>
        <w:t xml:space="preserve">องค์ประกอบที่ </w:t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68" w:author="acer" w:date="2024-03-08T13:05:00Z">
            <w:rPr/>
          </w:rPrChange>
        </w:rPr>
        <w:t xml:space="preserve">2 </w:t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69" w:author="acer" w:date="2024-03-08T13:05:00Z">
            <w:rPr>
              <w:cs/>
            </w:rPr>
          </w:rPrChange>
        </w:rPr>
        <w:t>การประเมินความเสี่ยง (</w:t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70" w:author="acer" w:date="2024-03-08T13:05:00Z">
            <w:rPr/>
          </w:rPrChange>
        </w:rPr>
        <w:t>Risk Assessment)</w:t>
      </w:r>
    </w:p>
    <w:p w14:paraId="42EDA535" w14:textId="77777777" w:rsidR="0046376B" w:rsidRDefault="002B0EDD" w:rsidP="0046376B">
      <w:pPr>
        <w:ind w:left="144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71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72" w:author="acer" w:date="2024-03-08T13:05:00Z">
            <w:rPr/>
          </w:rPrChange>
        </w:rPr>
        <w:t xml:space="preserve">6 </w:t>
      </w:r>
      <w:r w:rsidRPr="00AF723B">
        <w:rPr>
          <w:rFonts w:ascii="TH SarabunIT๙" w:hAnsi="TH SarabunIT๙" w:cs="TH SarabunIT๙"/>
          <w:sz w:val="32"/>
          <w:szCs w:val="32"/>
          <w:cs/>
          <w:rPrChange w:id="73" w:author="acer" w:date="2024-03-08T13:05:00Z">
            <w:rPr>
              <w:cs/>
            </w:rPr>
          </w:rPrChange>
        </w:rPr>
        <w:t>กำหนดเป้าหมายชัดเจน</w:t>
      </w:r>
      <w:r w:rsidRPr="00AF723B">
        <w:rPr>
          <w:rFonts w:ascii="TH SarabunIT๙" w:hAnsi="TH SarabunIT๙" w:cs="TH SarabunIT๙"/>
          <w:sz w:val="32"/>
          <w:szCs w:val="32"/>
          <w:rPrChange w:id="74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75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76" w:author="acer" w:date="2024-03-08T13:05:00Z">
            <w:rPr/>
          </w:rPrChange>
        </w:rPr>
        <w:t xml:space="preserve">7 </w:t>
      </w:r>
      <w:r w:rsidRPr="00AF723B">
        <w:rPr>
          <w:rFonts w:ascii="TH SarabunIT๙" w:hAnsi="TH SarabunIT๙" w:cs="TH SarabunIT๙"/>
          <w:sz w:val="32"/>
          <w:szCs w:val="32"/>
          <w:cs/>
          <w:rPrChange w:id="77" w:author="acer" w:date="2024-03-08T13:05:00Z">
            <w:rPr>
              <w:cs/>
            </w:rPr>
          </w:rPrChange>
        </w:rPr>
        <w:t>ระบุและวิเคราะห์ความเสี่ยงอย่างครอบคลุม</w:t>
      </w:r>
      <w:r w:rsidRPr="00AF723B">
        <w:rPr>
          <w:rFonts w:ascii="TH SarabunIT๙" w:hAnsi="TH SarabunIT๙" w:cs="TH SarabunIT๙"/>
          <w:sz w:val="32"/>
          <w:szCs w:val="32"/>
          <w:rPrChange w:id="78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79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80" w:author="acer" w:date="2024-03-08T13:05:00Z">
            <w:rPr/>
          </w:rPrChange>
        </w:rPr>
        <w:t xml:space="preserve">8 </w:t>
      </w:r>
      <w:r w:rsidRPr="00AF723B">
        <w:rPr>
          <w:rFonts w:ascii="TH SarabunIT๙" w:hAnsi="TH SarabunIT๙" w:cs="TH SarabunIT๙"/>
          <w:sz w:val="32"/>
          <w:szCs w:val="32"/>
          <w:cs/>
          <w:rPrChange w:id="81" w:author="acer" w:date="2024-03-08T13:05:00Z">
            <w:rPr>
              <w:cs/>
            </w:rPr>
          </w:rPrChange>
        </w:rPr>
        <w:t>พิจารณาโอกาสที่จะเกิดการทุจริต</w:t>
      </w:r>
      <w:r w:rsidRPr="00AF723B">
        <w:rPr>
          <w:rFonts w:ascii="TH SarabunIT๙" w:hAnsi="TH SarabunIT๙" w:cs="TH SarabunIT๙"/>
          <w:sz w:val="32"/>
          <w:szCs w:val="32"/>
          <w:rPrChange w:id="82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83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84" w:author="acer" w:date="2024-03-08T13:05:00Z">
            <w:rPr/>
          </w:rPrChange>
        </w:rPr>
        <w:t xml:space="preserve">9 </w:t>
      </w:r>
      <w:r w:rsidRPr="00AF723B">
        <w:rPr>
          <w:rFonts w:ascii="TH SarabunIT๙" w:hAnsi="TH SarabunIT๙" w:cs="TH SarabunIT๙"/>
          <w:sz w:val="32"/>
          <w:szCs w:val="32"/>
          <w:cs/>
          <w:rPrChange w:id="85" w:author="acer" w:date="2024-03-08T13:05:00Z">
            <w:rPr>
              <w:cs/>
            </w:rPr>
          </w:rPrChange>
        </w:rPr>
        <w:t>ระบุและประเมินความเปลี่ยนแปลงที่จะกระทบต่อการควบคุมภายใน</w:t>
      </w:r>
    </w:p>
    <w:p w14:paraId="2449F4D3" w14:textId="77777777" w:rsidR="0046376B" w:rsidRDefault="002B0EDD" w:rsidP="0046376B">
      <w:pPr>
        <w:ind w:left="144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86" w:author="acer" w:date="2024-03-08T13:05:00Z">
            <w:rPr/>
          </w:rPrChange>
        </w:rPr>
        <w:br/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87" w:author="acer" w:date="2024-03-08T13:05:00Z">
            <w:rPr>
              <w:cs/>
            </w:rPr>
          </w:rPrChange>
        </w:rPr>
        <w:t xml:space="preserve">องค์ประกอบที่ </w:t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88" w:author="acer" w:date="2024-03-08T13:05:00Z">
            <w:rPr/>
          </w:rPrChange>
        </w:rPr>
        <w:t xml:space="preserve">3 </w:t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89" w:author="acer" w:date="2024-03-08T13:05:00Z">
            <w:rPr>
              <w:cs/>
            </w:rPr>
          </w:rPrChange>
        </w:rPr>
        <w:t>กิจกรรมการควบคุม (</w:t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90" w:author="acer" w:date="2024-03-08T13:05:00Z">
            <w:rPr/>
          </w:rPrChange>
        </w:rPr>
        <w:t>Control Activities)</w:t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91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92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93" w:author="acer" w:date="2024-03-08T13:05:00Z">
            <w:rPr/>
          </w:rPrChange>
        </w:rPr>
        <w:t xml:space="preserve">10 </w:t>
      </w:r>
      <w:r w:rsidRPr="00AF723B">
        <w:rPr>
          <w:rFonts w:ascii="TH SarabunIT๙" w:hAnsi="TH SarabunIT๙" w:cs="TH SarabunIT๙"/>
          <w:sz w:val="32"/>
          <w:szCs w:val="32"/>
          <w:cs/>
          <w:rPrChange w:id="94" w:author="acer" w:date="2024-03-08T13:05:00Z">
            <w:rPr>
              <w:cs/>
            </w:rPr>
          </w:rPrChange>
        </w:rPr>
        <w:t>ควบคุมความเสี่ยงให้อยู่ในระดับที่ยอมรับได้</w:t>
      </w:r>
      <w:r w:rsidRPr="00AF723B">
        <w:rPr>
          <w:rFonts w:ascii="TH SarabunIT๙" w:hAnsi="TH SarabunIT๙" w:cs="TH SarabunIT๙"/>
          <w:sz w:val="32"/>
          <w:szCs w:val="32"/>
          <w:rPrChange w:id="95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96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97" w:author="acer" w:date="2024-03-08T13:05:00Z">
            <w:rPr/>
          </w:rPrChange>
        </w:rPr>
        <w:t xml:space="preserve">11 </w:t>
      </w:r>
      <w:r w:rsidRPr="00AF723B">
        <w:rPr>
          <w:rFonts w:ascii="TH SarabunIT๙" w:hAnsi="TH SarabunIT๙" w:cs="TH SarabunIT๙"/>
          <w:sz w:val="32"/>
          <w:szCs w:val="32"/>
          <w:cs/>
          <w:rPrChange w:id="98" w:author="acer" w:date="2024-03-08T13:05:00Z">
            <w:rPr>
              <w:cs/>
            </w:rPr>
          </w:rPrChange>
        </w:rPr>
        <w:t>พัฒนาระบบเทคโนโลยีที่ใช้ในการควบคุม</w:t>
      </w:r>
      <w:r w:rsidRPr="00AF723B">
        <w:rPr>
          <w:rFonts w:ascii="TH SarabunIT๙" w:hAnsi="TH SarabunIT๙" w:cs="TH SarabunIT๙"/>
          <w:sz w:val="32"/>
          <w:szCs w:val="32"/>
          <w:rPrChange w:id="99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00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101" w:author="acer" w:date="2024-03-08T13:05:00Z">
            <w:rPr/>
          </w:rPrChange>
        </w:rPr>
        <w:t xml:space="preserve">12 </w:t>
      </w:r>
      <w:r w:rsidRPr="00AF723B">
        <w:rPr>
          <w:rFonts w:ascii="TH SarabunIT๙" w:hAnsi="TH SarabunIT๙" w:cs="TH SarabunIT๙"/>
          <w:sz w:val="32"/>
          <w:szCs w:val="32"/>
          <w:cs/>
          <w:rPrChange w:id="102" w:author="acer" w:date="2024-03-08T13:05:00Z">
            <w:rPr>
              <w:cs/>
            </w:rPr>
          </w:rPrChange>
        </w:rPr>
        <w:t>ควบคุมให้นโยบายสามารถปฏิบัติได้</w:t>
      </w:r>
    </w:p>
    <w:p w14:paraId="33832B07" w14:textId="77777777" w:rsidR="0046376B" w:rsidRDefault="002B0EDD" w:rsidP="0046376B">
      <w:pPr>
        <w:ind w:left="144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103" w:author="acer" w:date="2024-03-08T13:05:00Z">
            <w:rPr/>
          </w:rPrChange>
        </w:rPr>
        <w:br/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104" w:author="acer" w:date="2024-03-08T13:05:00Z">
            <w:rPr>
              <w:cs/>
            </w:rPr>
          </w:rPrChange>
        </w:rPr>
        <w:t xml:space="preserve">องค์ประกอบที่ </w:t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105" w:author="acer" w:date="2024-03-08T13:05:00Z">
            <w:rPr/>
          </w:rPrChange>
        </w:rPr>
        <w:t xml:space="preserve">4 </w:t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106" w:author="acer" w:date="2024-03-08T13:05:00Z">
            <w:rPr>
              <w:cs/>
            </w:rPr>
          </w:rPrChange>
        </w:rPr>
        <w:t>สารสนเทศและการสื่อสาร (</w:t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107" w:author="acer" w:date="2024-03-08T13:05:00Z">
            <w:rPr/>
          </w:rPrChange>
        </w:rPr>
        <w:t>Information and communication)</w:t>
      </w:r>
      <w:r w:rsidRPr="00AF723B">
        <w:rPr>
          <w:rFonts w:ascii="TH SarabunIT๙" w:hAnsi="TH SarabunIT๙" w:cs="TH SarabunIT๙"/>
          <w:sz w:val="32"/>
          <w:szCs w:val="32"/>
          <w:rPrChange w:id="108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09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110" w:author="acer" w:date="2024-03-08T13:05:00Z">
            <w:rPr/>
          </w:rPrChange>
        </w:rPr>
        <w:t xml:space="preserve">13 </w:t>
      </w:r>
      <w:r w:rsidRPr="00AF723B">
        <w:rPr>
          <w:rFonts w:ascii="TH SarabunIT๙" w:hAnsi="TH SarabunIT๙" w:cs="TH SarabunIT๙"/>
          <w:sz w:val="32"/>
          <w:szCs w:val="32"/>
          <w:cs/>
          <w:rPrChange w:id="111" w:author="acer" w:date="2024-03-08T13:05:00Z">
            <w:rPr>
              <w:cs/>
            </w:rPr>
          </w:rPrChange>
        </w:rPr>
        <w:t>องค์กรข้อมูลที่เกี่ยวข้องและมีคุณภาพ</w:t>
      </w:r>
      <w:r w:rsidRPr="00AF723B">
        <w:rPr>
          <w:rFonts w:ascii="TH SarabunIT๙" w:hAnsi="TH SarabunIT๙" w:cs="TH SarabunIT๙"/>
          <w:sz w:val="32"/>
          <w:szCs w:val="32"/>
          <w:rPrChange w:id="112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13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114" w:author="acer" w:date="2024-03-08T13:05:00Z">
            <w:rPr/>
          </w:rPrChange>
        </w:rPr>
        <w:t xml:space="preserve">14 </w:t>
      </w:r>
      <w:r w:rsidRPr="00AF723B">
        <w:rPr>
          <w:rFonts w:ascii="TH SarabunIT๙" w:hAnsi="TH SarabunIT๙" w:cs="TH SarabunIT๙"/>
          <w:sz w:val="32"/>
          <w:szCs w:val="32"/>
          <w:cs/>
          <w:rPrChange w:id="115" w:author="acer" w:date="2024-03-08T13:05:00Z">
            <w:rPr>
              <w:cs/>
            </w:rPr>
          </w:rPrChange>
        </w:rPr>
        <w:t>มีการสื่อสารข้อมูลภายในองค์กรให้การควบคุมภายในสามารถดำเนินการ</w:t>
      </w:r>
      <w:r w:rsidRPr="00AF723B">
        <w:rPr>
          <w:rFonts w:ascii="TH SarabunIT๙" w:hAnsi="TH SarabunIT๙" w:cs="TH SarabunIT๙"/>
          <w:sz w:val="32"/>
          <w:szCs w:val="32"/>
          <w:rPrChange w:id="116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17" w:author="acer" w:date="2024-03-08T13:05:00Z">
            <w:rPr>
              <w:cs/>
            </w:rPr>
          </w:rPrChange>
        </w:rPr>
        <w:t>ต่อไปได้</w:t>
      </w:r>
      <w:r w:rsidRPr="00AF723B">
        <w:rPr>
          <w:rFonts w:ascii="TH SarabunIT๙" w:hAnsi="TH SarabunIT๙" w:cs="TH SarabunIT๙"/>
          <w:sz w:val="32"/>
          <w:szCs w:val="32"/>
          <w:rPrChange w:id="118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19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120" w:author="acer" w:date="2024-03-08T13:05:00Z">
            <w:rPr/>
          </w:rPrChange>
        </w:rPr>
        <w:t xml:space="preserve">15 </w:t>
      </w:r>
      <w:r w:rsidRPr="00AF723B">
        <w:rPr>
          <w:rFonts w:ascii="TH SarabunIT๙" w:hAnsi="TH SarabunIT๙" w:cs="TH SarabunIT๙"/>
          <w:sz w:val="32"/>
          <w:szCs w:val="32"/>
          <w:cs/>
          <w:rPrChange w:id="121" w:author="acer" w:date="2024-03-08T13:05:00Z">
            <w:rPr>
              <w:cs/>
            </w:rPr>
          </w:rPrChange>
        </w:rPr>
        <w:t>มีการสื่อสารกับหน่วยงานภายนอกในประเด็นที่อาจจะกระทบต่อการควบคุมภายใน</w:t>
      </w:r>
    </w:p>
    <w:p w14:paraId="6520FDE3" w14:textId="4442033E" w:rsidR="00FF2EEF" w:rsidRDefault="002B0EDD" w:rsidP="00E91A0F">
      <w:pPr>
        <w:ind w:left="144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122" w:author="acer" w:date="2024-03-08T13:05:00Z">
            <w:rPr/>
          </w:rPrChange>
        </w:rPr>
        <w:br/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123" w:author="acer" w:date="2024-03-08T13:05:00Z">
            <w:rPr>
              <w:cs/>
            </w:rPr>
          </w:rPrChange>
        </w:rPr>
        <w:t xml:space="preserve">องค์ประกอบที่ </w:t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124" w:author="acer" w:date="2024-03-08T13:05:00Z">
            <w:rPr/>
          </w:rPrChange>
        </w:rPr>
        <w:t xml:space="preserve">5 </w:t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125" w:author="acer" w:date="2024-03-08T13:05:00Z">
            <w:rPr>
              <w:cs/>
            </w:rPr>
          </w:rPrChange>
        </w:rPr>
        <w:t>กิจกรรมการกำกับติดตามและประเมินผล (</w:t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126" w:author="acer" w:date="2024-03-08T13:05:00Z">
            <w:rPr/>
          </w:rPrChange>
        </w:rPr>
        <w:t>Monitoring Activities)</w:t>
      </w:r>
      <w:r w:rsidRPr="00AF723B">
        <w:rPr>
          <w:rFonts w:ascii="TH SarabunIT๙" w:hAnsi="TH SarabunIT๙" w:cs="TH SarabunIT๙"/>
          <w:sz w:val="32"/>
          <w:szCs w:val="32"/>
          <w:rPrChange w:id="127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28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129" w:author="acer" w:date="2024-03-08T13:05:00Z">
            <w:rPr/>
          </w:rPrChange>
        </w:rPr>
        <w:t xml:space="preserve">16 </w:t>
      </w:r>
      <w:r w:rsidRPr="00AF723B">
        <w:rPr>
          <w:rFonts w:ascii="TH SarabunIT๙" w:hAnsi="TH SarabunIT๙" w:cs="TH SarabunIT๙"/>
          <w:sz w:val="32"/>
          <w:szCs w:val="32"/>
          <w:cs/>
          <w:rPrChange w:id="130" w:author="acer" w:date="2024-03-08T13:05:00Z">
            <w:rPr>
              <w:cs/>
            </w:rPr>
          </w:rPrChange>
        </w:rPr>
        <w:t>ติดตามและประเมินผลการควบคุมภายใน</w:t>
      </w:r>
      <w:r w:rsidRPr="00AF723B">
        <w:rPr>
          <w:rFonts w:ascii="TH SarabunIT๙" w:hAnsi="TH SarabunIT๙" w:cs="TH SarabunIT๙"/>
          <w:sz w:val="32"/>
          <w:szCs w:val="32"/>
          <w:rPrChange w:id="131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32" w:author="acer" w:date="2024-03-08T13:05:00Z">
            <w:rPr>
              <w:cs/>
            </w:rPr>
          </w:rPrChange>
        </w:rPr>
        <w:t xml:space="preserve">หลักการที่ </w:t>
      </w:r>
      <w:r w:rsidRPr="00AF723B">
        <w:rPr>
          <w:rFonts w:ascii="TH SarabunIT๙" w:hAnsi="TH SarabunIT๙" w:cs="TH SarabunIT๙"/>
          <w:sz w:val="32"/>
          <w:szCs w:val="32"/>
          <w:rPrChange w:id="133" w:author="acer" w:date="2024-03-08T13:05:00Z">
            <w:rPr/>
          </w:rPrChange>
        </w:rPr>
        <w:t xml:space="preserve">17 </w:t>
      </w:r>
      <w:r w:rsidRPr="00AF723B">
        <w:rPr>
          <w:rFonts w:ascii="TH SarabunIT๙" w:hAnsi="TH SarabunIT๙" w:cs="TH SarabunIT๙"/>
          <w:sz w:val="32"/>
          <w:szCs w:val="32"/>
          <w:cs/>
          <w:rPrChange w:id="134" w:author="acer" w:date="2024-03-08T13:05:00Z">
            <w:rPr>
              <w:cs/>
            </w:rPr>
          </w:rPrChange>
        </w:rPr>
        <w:t>ประเมินและสื่อสารข้อบกพร่องของการควบคุมภายในทันเวลาและเหมาะสม</w:t>
      </w:r>
      <w:r w:rsidRPr="00AF723B">
        <w:rPr>
          <w:rFonts w:ascii="TH SarabunIT๙" w:hAnsi="TH SarabunIT๙" w:cs="TH SarabunIT๙"/>
          <w:sz w:val="32"/>
          <w:szCs w:val="32"/>
          <w:rPrChange w:id="135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36" w:author="acer" w:date="2024-03-08T13:05:00Z">
            <w:rPr>
              <w:cs/>
            </w:rPr>
          </w:rPrChange>
        </w:rPr>
        <w:t>ทั้งนี้ องค์ประกอบการควบคุมภายในแต่ละองค์ประกอบจะต้องสอดคล้องและสัมพันธ์กัน</w:t>
      </w:r>
    </w:p>
    <w:p w14:paraId="0AE40945" w14:textId="5C034E6C" w:rsidR="00736E0F" w:rsidRPr="00AF723B" w:rsidRDefault="002B0EDD" w:rsidP="00E91A0F">
      <w:pPr>
        <w:ind w:left="1843" w:hanging="1701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137" w:author="acer" w:date="2024-03-08T13:05:00Z">
            <w:rPr>
              <w:cs/>
            </w:rPr>
          </w:rPrChange>
        </w:rPr>
        <w:t>มีอยู่จริงและสามารถนำไปปฏิบัติได้ จึงจะท</w:t>
      </w:r>
      <w:r w:rsidR="00E91A0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138" w:author="acer" w:date="2024-03-08T13:05:00Z">
            <w:rPr>
              <w:cs/>
            </w:rPr>
          </w:rPrChange>
        </w:rPr>
        <w:t>ให้การควบคุมภายในมีประสิทธิภาพ</w:t>
      </w:r>
    </w:p>
    <w:p w14:paraId="481237D2" w14:textId="77777777" w:rsidR="00FF2EEF" w:rsidRDefault="00FF2EEF" w:rsidP="00FF2EEF">
      <w:pPr>
        <w:ind w:left="142" w:firstLine="1298"/>
        <w:rPr>
          <w:rFonts w:ascii="TH SarabunIT๙" w:hAnsi="TH SarabunIT๙" w:cs="TH SarabunIT๙"/>
          <w:sz w:val="32"/>
          <w:szCs w:val="32"/>
        </w:rPr>
      </w:pPr>
    </w:p>
    <w:p w14:paraId="22CF1F2D" w14:textId="77777777" w:rsidR="00FF2EEF" w:rsidRDefault="00FF2EEF" w:rsidP="00FF2EEF">
      <w:pPr>
        <w:ind w:left="142" w:firstLine="1298"/>
        <w:rPr>
          <w:rFonts w:ascii="TH SarabunIT๙" w:hAnsi="TH SarabunIT๙" w:cs="TH SarabunIT๙"/>
          <w:sz w:val="32"/>
          <w:szCs w:val="32"/>
        </w:rPr>
      </w:pPr>
    </w:p>
    <w:p w14:paraId="3664B338" w14:textId="77777777" w:rsidR="00FF2EEF" w:rsidRDefault="00FF2EEF" w:rsidP="00FF2EEF">
      <w:pPr>
        <w:ind w:left="142" w:firstLine="1298"/>
        <w:rPr>
          <w:rFonts w:ascii="TH SarabunIT๙" w:hAnsi="TH SarabunIT๙" w:cs="TH SarabunIT๙"/>
          <w:sz w:val="32"/>
          <w:szCs w:val="32"/>
        </w:rPr>
      </w:pPr>
    </w:p>
    <w:p w14:paraId="304B8F5F" w14:textId="77777777" w:rsidR="00FF2EEF" w:rsidRDefault="00FF2EEF" w:rsidP="00FF2EEF">
      <w:pPr>
        <w:ind w:left="142" w:firstLine="1298"/>
        <w:rPr>
          <w:rFonts w:ascii="TH SarabunIT๙" w:hAnsi="TH SarabunIT๙" w:cs="TH SarabunIT๙"/>
          <w:sz w:val="32"/>
          <w:szCs w:val="32"/>
        </w:rPr>
      </w:pPr>
    </w:p>
    <w:p w14:paraId="33564706" w14:textId="28C71B96" w:rsidR="00FF2EEF" w:rsidRPr="00FF2EEF" w:rsidRDefault="00FF2EEF" w:rsidP="00FF2EEF">
      <w:pPr>
        <w:jc w:val="center"/>
        <w:rPr>
          <w:rFonts w:ascii="TH SarabunIT๙" w:hAnsi="TH SarabunIT๙" w:cs="TH SarabunIT๙"/>
          <w:sz w:val="32"/>
          <w:szCs w:val="32"/>
          <w:rPrChange w:id="139" w:author="acer" w:date="2024-03-08T13:05:00Z">
            <w:rPr/>
          </w:rPrChange>
        </w:rPr>
      </w:pPr>
      <w:r w:rsidRPr="00FF2EEF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F2EEF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79095BAB" w14:textId="77777777" w:rsidR="00FF2EEF" w:rsidRDefault="002B0EDD" w:rsidP="00FF2EEF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140" w:author="acer" w:date="2024-03-08T13:05:00Z">
            <w:rPr/>
          </w:rPrChange>
        </w:rPr>
        <w:br/>
      </w:r>
      <w:r w:rsidRPr="00FF2EEF">
        <w:rPr>
          <w:rFonts w:ascii="TH SarabunIT๙" w:hAnsi="TH SarabunIT๙" w:cs="TH SarabunIT๙"/>
          <w:b/>
          <w:bCs/>
          <w:sz w:val="32"/>
          <w:szCs w:val="32"/>
          <w:rPrChange w:id="141" w:author="acer" w:date="2024-03-08T13:05:00Z">
            <w:rPr/>
          </w:rPrChange>
        </w:rPr>
        <w:t xml:space="preserve">4. </w:t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142" w:author="acer" w:date="2024-03-08T13:05:00Z">
            <w:rPr>
              <w:cs/>
            </w:rPr>
          </w:rPrChange>
        </w:rPr>
        <w:t>องค์ประกอบที่ทำให้เกิดการทุจริต</w:t>
      </w:r>
    </w:p>
    <w:p w14:paraId="79D25FF5" w14:textId="1B624761" w:rsidR="00736E0F" w:rsidRPr="00AF723B" w:rsidRDefault="002B0EDD" w:rsidP="00E91A0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143" w:author="acer" w:date="2024-03-08T13:05:00Z">
            <w:rPr>
              <w:cs/>
            </w:rPr>
          </w:rPrChange>
        </w:rPr>
        <w:t xml:space="preserve">องค์ประกอบหรือปัจจัยที่นำไปสู่การทุจริต ประกอบด้วย </w:t>
      </w:r>
      <w:r w:rsidRPr="00AF723B">
        <w:rPr>
          <w:rFonts w:ascii="TH SarabunIT๙" w:hAnsi="TH SarabunIT๙" w:cs="TH SarabunIT๙"/>
          <w:sz w:val="32"/>
          <w:szCs w:val="32"/>
          <w:rPrChange w:id="144" w:author="acer" w:date="2024-03-08T13:05:00Z">
            <w:rPr/>
          </w:rPrChange>
        </w:rPr>
        <w:t xml:space="preserve">pressure/Incentive </w:t>
      </w:r>
      <w:r w:rsidRPr="00AF723B">
        <w:rPr>
          <w:rFonts w:ascii="TH SarabunIT๙" w:hAnsi="TH SarabunIT๙" w:cs="TH SarabunIT๙"/>
          <w:sz w:val="32"/>
          <w:szCs w:val="32"/>
          <w:cs/>
          <w:rPrChange w:id="145" w:author="acer" w:date="2024-03-08T13:05:00Z">
            <w:rPr>
              <w:cs/>
            </w:rPr>
          </w:rPrChange>
        </w:rPr>
        <w:t>หรือแรงกดดัน</w:t>
      </w:r>
      <w:r w:rsidRPr="00AF723B">
        <w:rPr>
          <w:rFonts w:ascii="TH SarabunIT๙" w:hAnsi="TH SarabunIT๙" w:cs="TH SarabunIT๙"/>
          <w:sz w:val="32"/>
          <w:szCs w:val="32"/>
          <w:rPrChange w:id="146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47" w:author="acer" w:date="2024-03-08T13:05:00Z">
            <w:rPr>
              <w:cs/>
            </w:rPr>
          </w:rPrChange>
        </w:rPr>
        <w:t xml:space="preserve">หรือแรงจูงใจ </w:t>
      </w:r>
      <w:r w:rsidRPr="00AF723B">
        <w:rPr>
          <w:rFonts w:ascii="TH SarabunIT๙" w:hAnsi="TH SarabunIT๙" w:cs="TH SarabunIT๙"/>
          <w:sz w:val="32"/>
          <w:szCs w:val="32"/>
          <w:rPrChange w:id="148" w:author="acer" w:date="2024-03-08T13:05:00Z">
            <w:rPr/>
          </w:rPrChange>
        </w:rPr>
        <w:t xml:space="preserve">Opportunity </w:t>
      </w:r>
      <w:r w:rsidRPr="00AF723B">
        <w:rPr>
          <w:rFonts w:ascii="TH SarabunIT๙" w:hAnsi="TH SarabunIT๙" w:cs="TH SarabunIT๙"/>
          <w:sz w:val="32"/>
          <w:szCs w:val="32"/>
          <w:cs/>
          <w:rPrChange w:id="149" w:author="acer" w:date="2024-03-08T13:05:00Z">
            <w:rPr>
              <w:cs/>
            </w:rPr>
          </w:rPrChange>
        </w:rPr>
        <w:t xml:space="preserve">หรือโอกาสซึ่งเกิดจากช่องโหว่ของระบบต่างๆ </w:t>
      </w:r>
      <w:r w:rsidR="0026044E">
        <w:rPr>
          <w:rFonts w:ascii="TH SarabunIT๙" w:hAnsi="TH SarabunIT๙" w:cs="TH SarabunIT๙"/>
          <w:sz w:val="32"/>
          <w:szCs w:val="32"/>
          <w:cs/>
        </w:rPr>
        <w:t>คุณภาพการกำกับควบคุมภายในมีจุดอ่อน</w:t>
      </w:r>
      <w:r w:rsidRPr="00AF723B">
        <w:rPr>
          <w:rFonts w:ascii="TH SarabunIT๙" w:hAnsi="TH SarabunIT๙" w:cs="TH SarabunIT๙"/>
          <w:sz w:val="32"/>
          <w:szCs w:val="32"/>
          <w:cs/>
          <w:rPrChange w:id="150" w:author="acer" w:date="2024-03-08T13:05:00Z">
            <w:rPr>
              <w:cs/>
            </w:rPr>
          </w:rPrChange>
        </w:rPr>
        <w:t xml:space="preserve">และ </w:t>
      </w:r>
      <w:r w:rsidRPr="00AF723B">
        <w:rPr>
          <w:rFonts w:ascii="TH SarabunIT๙" w:hAnsi="TH SarabunIT๙" w:cs="TH SarabunIT๙"/>
          <w:sz w:val="32"/>
          <w:szCs w:val="32"/>
          <w:rPrChange w:id="151" w:author="acer" w:date="2024-03-08T13:05:00Z">
            <w:rPr/>
          </w:rPrChange>
        </w:rPr>
        <w:t xml:space="preserve">Rationalization </w:t>
      </w:r>
      <w:r w:rsidRPr="00AF723B">
        <w:rPr>
          <w:rFonts w:ascii="TH SarabunIT๙" w:hAnsi="TH SarabunIT๙" w:cs="TH SarabunIT๙"/>
          <w:sz w:val="32"/>
          <w:szCs w:val="32"/>
          <w:cs/>
          <w:rPrChange w:id="152" w:author="acer" w:date="2024-03-08T13:05:00Z">
            <w:rPr>
              <w:cs/>
            </w:rPr>
          </w:rPrChange>
        </w:rPr>
        <w:t>หรือหาเหตุผลสนับสนุนการกระทำตามทฤษฎีสามเหลี่ยมการทุจริต (</w:t>
      </w:r>
      <w:proofErr w:type="spellStart"/>
      <w:r w:rsidRPr="00AF723B">
        <w:rPr>
          <w:rFonts w:ascii="TH SarabunIT๙" w:hAnsi="TH SarabunIT๙" w:cs="TH SarabunIT๙"/>
          <w:sz w:val="32"/>
          <w:szCs w:val="32"/>
          <w:rPrChange w:id="153" w:author="acer" w:date="2024-03-08T13:05:00Z">
            <w:rPr/>
          </w:rPrChange>
        </w:rPr>
        <w:t>FraudTriangle</w:t>
      </w:r>
      <w:proofErr w:type="spellEnd"/>
      <w:r w:rsidRPr="00AF723B">
        <w:rPr>
          <w:rFonts w:ascii="TH SarabunIT๙" w:hAnsi="TH SarabunIT๙" w:cs="TH SarabunIT๙"/>
          <w:sz w:val="32"/>
          <w:szCs w:val="32"/>
          <w:rPrChange w:id="154" w:author="acer" w:date="2024-03-08T13:05:00Z">
            <w:rPr/>
          </w:rPrChange>
        </w:rPr>
        <w:t>)Financial pressure Rationalization</w:t>
      </w:r>
      <w:r w:rsidR="00736E0F" w:rsidRPr="00AF723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723B">
        <w:rPr>
          <w:rFonts w:ascii="TH SarabunIT๙" w:hAnsi="TH SarabunIT๙" w:cs="TH SarabunIT๙"/>
          <w:sz w:val="32"/>
          <w:szCs w:val="32"/>
          <w:rPrChange w:id="155" w:author="acer" w:date="2024-03-08T13:05:00Z">
            <w:rPr/>
          </w:rPrChange>
        </w:rPr>
        <w:t>Opportunity</w:t>
      </w:r>
    </w:p>
    <w:p w14:paraId="3361BA28" w14:textId="77777777" w:rsidR="00736E0F" w:rsidRPr="00AF723B" w:rsidRDefault="00736E0F" w:rsidP="00736E0F">
      <w:pPr>
        <w:ind w:left="567" w:firstLine="873"/>
        <w:rPr>
          <w:rFonts w:ascii="TH SarabunIT๙" w:hAnsi="TH SarabunIT๙" w:cs="TH SarabunIT๙"/>
          <w:sz w:val="32"/>
          <w:szCs w:val="32"/>
        </w:rPr>
      </w:pPr>
    </w:p>
    <w:p w14:paraId="142FEF60" w14:textId="62A386CC" w:rsidR="00FF2EEF" w:rsidRPr="000C6751" w:rsidRDefault="000C6751" w:rsidP="000C6751">
      <w:pPr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>
        <w:rPr>
          <w:noProof/>
        </w:rPr>
        <w:drawing>
          <wp:inline distT="0" distB="0" distL="0" distR="0" wp14:anchorId="645650FF" wp14:editId="1693E12C">
            <wp:extent cx="5857854" cy="404812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288" t="53965" r="32051"/>
                    <a:stretch/>
                  </pic:blipFill>
                  <pic:spPr bwMode="auto">
                    <a:xfrm>
                      <a:off x="0" y="0"/>
                      <a:ext cx="5908296" cy="4082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DFEA1E" w14:textId="77777777" w:rsidR="00FF2EEF" w:rsidRDefault="00FF2EEF" w:rsidP="00736E0F">
      <w:pPr>
        <w:ind w:left="567" w:firstLine="873"/>
        <w:rPr>
          <w:rFonts w:ascii="TH SarabunIT๙" w:hAnsi="TH SarabunIT๙" w:cs="TH SarabunIT๙"/>
          <w:sz w:val="32"/>
          <w:szCs w:val="32"/>
        </w:rPr>
      </w:pPr>
    </w:p>
    <w:p w14:paraId="6BBC0B0A" w14:textId="77777777" w:rsidR="00FF2EEF" w:rsidRDefault="00FF2EEF" w:rsidP="00736E0F">
      <w:pPr>
        <w:ind w:left="567" w:firstLine="873"/>
        <w:rPr>
          <w:rFonts w:ascii="TH SarabunIT๙" w:hAnsi="TH SarabunIT๙" w:cs="TH SarabunIT๙"/>
          <w:sz w:val="32"/>
          <w:szCs w:val="32"/>
        </w:rPr>
      </w:pPr>
    </w:p>
    <w:p w14:paraId="2EAA0FE3" w14:textId="77777777" w:rsidR="00FF2EEF" w:rsidRDefault="00FF2EEF" w:rsidP="0026044E">
      <w:pPr>
        <w:rPr>
          <w:rFonts w:ascii="TH SarabunIT๙" w:hAnsi="TH SarabunIT๙" w:cs="TH SarabunIT๙"/>
          <w:sz w:val="32"/>
          <w:szCs w:val="32"/>
        </w:rPr>
      </w:pPr>
    </w:p>
    <w:p w14:paraId="61FD64C4" w14:textId="77777777" w:rsidR="0026044E" w:rsidRDefault="0026044E" w:rsidP="0026044E">
      <w:pPr>
        <w:rPr>
          <w:rFonts w:ascii="TH SarabunIT๙" w:hAnsi="TH SarabunIT๙" w:cs="TH SarabunIT๙"/>
          <w:sz w:val="32"/>
          <w:szCs w:val="32"/>
        </w:rPr>
      </w:pPr>
    </w:p>
    <w:p w14:paraId="50308014" w14:textId="77777777" w:rsidR="00FF2EEF" w:rsidRDefault="00FF2EEF" w:rsidP="00736E0F">
      <w:pPr>
        <w:ind w:left="567" w:firstLine="873"/>
        <w:rPr>
          <w:rFonts w:ascii="TH SarabunIT๙" w:hAnsi="TH SarabunIT๙" w:cs="TH SarabunIT๙"/>
          <w:sz w:val="32"/>
          <w:szCs w:val="32"/>
        </w:rPr>
      </w:pPr>
    </w:p>
    <w:p w14:paraId="0063FCA2" w14:textId="18DAAE90" w:rsidR="00FF2EEF" w:rsidRPr="00FF2EEF" w:rsidRDefault="00FF2EEF" w:rsidP="00FF2EEF">
      <w:pPr>
        <w:jc w:val="center"/>
        <w:rPr>
          <w:rFonts w:ascii="TH SarabunIT๙" w:hAnsi="TH SarabunIT๙" w:cs="TH SarabunIT๙"/>
          <w:sz w:val="32"/>
          <w:szCs w:val="32"/>
          <w:rPrChange w:id="156" w:author="acer" w:date="2024-03-08T13:05:00Z">
            <w:rPr/>
          </w:rPrChange>
        </w:rPr>
      </w:pPr>
      <w:r w:rsidRPr="00FF2EEF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F2EEF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4C06737" w14:textId="77777777" w:rsidR="00FF2EEF" w:rsidRDefault="002B0EDD" w:rsidP="00FF2EEF">
      <w:pPr>
        <w:rPr>
          <w:rFonts w:ascii="TH SarabunIT๙" w:hAnsi="TH SarabunIT๙" w:cs="TH SarabunIT๙"/>
          <w:sz w:val="32"/>
          <w:szCs w:val="32"/>
        </w:rPr>
      </w:pPr>
      <w:r w:rsidRPr="00FF2EEF">
        <w:rPr>
          <w:rFonts w:ascii="TH SarabunIT๙" w:hAnsi="TH SarabunIT๙" w:cs="TH SarabunIT๙"/>
          <w:b/>
          <w:bCs/>
          <w:sz w:val="32"/>
          <w:szCs w:val="32"/>
          <w:rPrChange w:id="157" w:author="acer" w:date="2024-03-08T13:05:00Z">
            <w:rPr/>
          </w:rPrChange>
        </w:rPr>
        <w:t xml:space="preserve">5. </w:t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158" w:author="acer" w:date="2024-03-08T13:05:00Z">
            <w:rPr>
              <w:cs/>
            </w:rPr>
          </w:rPrChange>
        </w:rPr>
        <w:t>ขอบเขตการประเมินความเสี่ยงการทุจริต</w:t>
      </w:r>
      <w:r w:rsidRPr="00AF723B">
        <w:rPr>
          <w:rFonts w:ascii="TH SarabunIT๙" w:hAnsi="TH SarabunIT๙" w:cs="TH SarabunIT๙"/>
          <w:sz w:val="32"/>
          <w:szCs w:val="32"/>
          <w:rPrChange w:id="159" w:author="acer" w:date="2024-03-08T13:05:00Z">
            <w:rPr/>
          </w:rPrChange>
        </w:rPr>
        <w:t xml:space="preserve"> </w:t>
      </w:r>
    </w:p>
    <w:p w14:paraId="3B950CDD" w14:textId="066D0A73" w:rsidR="00FF2EEF" w:rsidRDefault="002B0EDD" w:rsidP="00FF2EEF">
      <w:pPr>
        <w:ind w:left="144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160" w:author="acer" w:date="2024-03-08T13:05:00Z">
            <w:rPr>
              <w:cs/>
            </w:rPr>
          </w:rPrChange>
        </w:rPr>
        <w:t>ขอบเขตการประเมินความเสี่ยงการทุจริต แบ่งออกเป็น ๔ ด้าน ดังนี้</w:t>
      </w:r>
      <w:r w:rsidRPr="00AF723B">
        <w:rPr>
          <w:rFonts w:ascii="TH SarabunIT๙" w:hAnsi="TH SarabunIT๙" w:cs="TH SarabunIT๙"/>
          <w:sz w:val="32"/>
          <w:szCs w:val="32"/>
          <w:rPrChange w:id="161" w:author="acer" w:date="2024-03-08T13:05:00Z">
            <w:rPr/>
          </w:rPrChange>
        </w:rPr>
        <w:br/>
        <w:t xml:space="preserve">5.1 </w:t>
      </w:r>
      <w:r w:rsidRPr="00AF723B">
        <w:rPr>
          <w:rFonts w:ascii="TH SarabunIT๙" w:hAnsi="TH SarabunIT๙" w:cs="TH SarabunIT๙"/>
          <w:sz w:val="32"/>
          <w:szCs w:val="32"/>
          <w:cs/>
          <w:rPrChange w:id="162" w:author="acer" w:date="2024-03-08T13:05:00Z">
            <w:rPr>
              <w:cs/>
            </w:rPr>
          </w:rPrChange>
        </w:rPr>
        <w:t>ความเสี่ยงการทุจริตเกี่ยวข้องกับการอนุมั</w:t>
      </w:r>
      <w:r w:rsidR="0026044E">
        <w:rPr>
          <w:rFonts w:ascii="TH SarabunIT๙" w:hAnsi="TH SarabunIT๙" w:cs="TH SarabunIT๙"/>
          <w:sz w:val="32"/>
          <w:szCs w:val="32"/>
          <w:cs/>
        </w:rPr>
        <w:t>ติ อนุญาต ตามพระราชบัญญัติการอำ</w:t>
      </w:r>
      <w:r w:rsidRPr="00AF723B">
        <w:rPr>
          <w:rFonts w:ascii="TH SarabunIT๙" w:hAnsi="TH SarabunIT๙" w:cs="TH SarabunIT๙"/>
          <w:sz w:val="32"/>
          <w:szCs w:val="32"/>
          <w:cs/>
          <w:rPrChange w:id="163" w:author="acer" w:date="2024-03-08T13:05:00Z">
            <w:rPr>
              <w:cs/>
            </w:rPr>
          </w:rPrChange>
        </w:rPr>
        <w:t>นวย</w:t>
      </w:r>
      <w:r w:rsidRPr="00AF723B">
        <w:rPr>
          <w:rFonts w:ascii="TH SarabunIT๙" w:hAnsi="TH SarabunIT๙" w:cs="TH SarabunIT๙"/>
          <w:sz w:val="32"/>
          <w:szCs w:val="32"/>
          <w:rPrChange w:id="164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65" w:author="acer" w:date="2024-03-08T13:05:00Z">
            <w:rPr>
              <w:cs/>
            </w:rPr>
          </w:rPrChange>
        </w:rPr>
        <w:t xml:space="preserve">ความสะดวกในการพิจารณาอนุญาตของทางราชการ พ.ศ. </w:t>
      </w:r>
      <w:r w:rsidRPr="00AF723B">
        <w:rPr>
          <w:rFonts w:ascii="TH SarabunIT๙" w:hAnsi="TH SarabunIT๙" w:cs="TH SarabunIT๙"/>
          <w:sz w:val="32"/>
          <w:szCs w:val="32"/>
          <w:rPrChange w:id="166" w:author="acer" w:date="2024-03-08T13:05:00Z">
            <w:rPr/>
          </w:rPrChange>
        </w:rPr>
        <w:t>2558</w:t>
      </w:r>
      <w:r w:rsidRPr="00AF723B">
        <w:rPr>
          <w:rFonts w:ascii="TH SarabunIT๙" w:hAnsi="TH SarabunIT๙" w:cs="TH SarabunIT๙"/>
          <w:sz w:val="32"/>
          <w:szCs w:val="32"/>
          <w:rPrChange w:id="167" w:author="acer" w:date="2024-03-08T13:05:00Z">
            <w:rPr/>
          </w:rPrChange>
        </w:rPr>
        <w:br/>
        <w:t xml:space="preserve">5.2 </w:t>
      </w:r>
      <w:r w:rsidRPr="00AF723B">
        <w:rPr>
          <w:rFonts w:ascii="TH SarabunIT๙" w:hAnsi="TH SarabunIT๙" w:cs="TH SarabunIT๙"/>
          <w:sz w:val="32"/>
          <w:szCs w:val="32"/>
          <w:cs/>
          <w:rPrChange w:id="168" w:author="acer" w:date="2024-03-08T13:05:00Z">
            <w:rPr>
              <w:cs/>
            </w:rPr>
          </w:rPrChange>
        </w:rPr>
        <w:t>ความเสี่ยงการทุจริตในการใช้อ</w:t>
      </w:r>
      <w:r w:rsidR="00D009E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169" w:author="acer" w:date="2024-03-08T13:05:00Z">
            <w:rPr>
              <w:cs/>
            </w:rPr>
          </w:rPrChange>
        </w:rPr>
        <w:t>นาจตามกฎหมาย/การให้บริการตามภารกิจ</w:t>
      </w:r>
      <w:r w:rsidRPr="00AF723B">
        <w:rPr>
          <w:rFonts w:ascii="TH SarabunIT๙" w:hAnsi="TH SarabunIT๙" w:cs="TH SarabunIT๙"/>
          <w:sz w:val="32"/>
          <w:szCs w:val="32"/>
          <w:rPrChange w:id="170" w:author="acer" w:date="2024-03-08T13:05:00Z">
            <w:rPr/>
          </w:rPrChange>
        </w:rPr>
        <w:br/>
        <w:t xml:space="preserve">5.3 </w:t>
      </w:r>
      <w:r w:rsidRPr="00AF723B">
        <w:rPr>
          <w:rFonts w:ascii="TH SarabunIT๙" w:hAnsi="TH SarabunIT๙" w:cs="TH SarabunIT๙"/>
          <w:sz w:val="32"/>
          <w:szCs w:val="32"/>
          <w:cs/>
          <w:rPrChange w:id="171" w:author="acer" w:date="2024-03-08T13:05:00Z">
            <w:rPr>
              <w:cs/>
            </w:rPr>
          </w:rPrChange>
        </w:rPr>
        <w:t>ความเสี่ยงการทุจริตในการจัดซื้อจัดจ้าง</w:t>
      </w:r>
      <w:r w:rsidRPr="00AF723B">
        <w:rPr>
          <w:rFonts w:ascii="TH SarabunIT๙" w:hAnsi="TH SarabunIT๙" w:cs="TH SarabunIT๙"/>
          <w:sz w:val="32"/>
          <w:szCs w:val="32"/>
          <w:rPrChange w:id="172" w:author="acer" w:date="2024-03-08T13:05:00Z">
            <w:rPr/>
          </w:rPrChange>
        </w:rPr>
        <w:br/>
        <w:t xml:space="preserve">5.4 </w:t>
      </w:r>
      <w:r w:rsidRPr="00AF723B">
        <w:rPr>
          <w:rFonts w:ascii="TH SarabunIT๙" w:hAnsi="TH SarabunIT๙" w:cs="TH SarabunIT๙"/>
          <w:sz w:val="32"/>
          <w:szCs w:val="32"/>
          <w:cs/>
          <w:rPrChange w:id="173" w:author="acer" w:date="2024-03-08T13:05:00Z">
            <w:rPr>
              <w:cs/>
            </w:rPr>
          </w:rPrChange>
        </w:rPr>
        <w:t>ความเสี่ยงการทุจริตในการบริหารงานบุคคล</w:t>
      </w:r>
    </w:p>
    <w:p w14:paraId="343377ED" w14:textId="77777777" w:rsidR="00BD4650" w:rsidRDefault="00BD4650" w:rsidP="00FF2EEF">
      <w:pPr>
        <w:ind w:left="1440"/>
        <w:rPr>
          <w:rFonts w:ascii="TH SarabunIT๙" w:hAnsi="TH SarabunIT๙" w:cs="TH SarabunIT๙"/>
          <w:sz w:val="32"/>
          <w:szCs w:val="32"/>
        </w:rPr>
      </w:pPr>
    </w:p>
    <w:p w14:paraId="4140FD0E" w14:textId="454C445B" w:rsidR="00FF2EEF" w:rsidRDefault="0026044E" w:rsidP="0026044E">
      <w:pPr>
        <w:ind w:left="-993" w:firstLine="1014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712C615" wp14:editId="415A29DC">
            <wp:extent cx="6361055" cy="4391025"/>
            <wp:effectExtent l="0" t="0" r="190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9167" t="40548" r="27884" b="4294"/>
                    <a:stretch/>
                  </pic:blipFill>
                  <pic:spPr bwMode="auto">
                    <a:xfrm>
                      <a:off x="0" y="0"/>
                      <a:ext cx="6435373" cy="4442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0EDD" w:rsidRPr="00BD4650">
        <w:rPr>
          <w:rFonts w:ascii="TH SarabunIT๙" w:hAnsi="TH SarabunIT๙" w:cs="TH SarabunIT๙"/>
          <w:color w:val="FF0000"/>
          <w:sz w:val="48"/>
          <w:szCs w:val="48"/>
          <w:rPrChange w:id="174" w:author="acer" w:date="2024-03-08T13:05:00Z">
            <w:rPr/>
          </w:rPrChange>
        </w:rPr>
        <w:br/>
      </w:r>
    </w:p>
    <w:p w14:paraId="1FE9F553" w14:textId="77777777" w:rsidR="00FF2EEF" w:rsidRDefault="00FF2EEF" w:rsidP="00FF2EEF">
      <w:pPr>
        <w:ind w:left="1440"/>
        <w:rPr>
          <w:rFonts w:ascii="TH SarabunIT๙" w:hAnsi="TH SarabunIT๙" w:cs="TH SarabunIT๙"/>
          <w:sz w:val="32"/>
          <w:szCs w:val="32"/>
        </w:rPr>
      </w:pPr>
    </w:p>
    <w:p w14:paraId="41AF5797" w14:textId="77777777" w:rsidR="0026044E" w:rsidRDefault="0026044E" w:rsidP="00FF2EE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C1DCFB7" w14:textId="74AD4642" w:rsidR="00FF2EEF" w:rsidRPr="00FF2EEF" w:rsidRDefault="00FF2EEF" w:rsidP="00FF2EEF">
      <w:pPr>
        <w:jc w:val="center"/>
        <w:rPr>
          <w:rFonts w:ascii="TH SarabunIT๙" w:hAnsi="TH SarabunIT๙" w:cs="TH SarabunIT๙"/>
          <w:sz w:val="32"/>
          <w:szCs w:val="32"/>
          <w:rPrChange w:id="175" w:author="acer" w:date="2024-03-08T13:05:00Z">
            <w:rPr/>
          </w:rPrChange>
        </w:rPr>
      </w:pPr>
      <w:r w:rsidRPr="00FF2EEF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F2EEF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4CF4D8DB" w14:textId="77777777" w:rsidR="00FF2EEF" w:rsidRDefault="002B0EDD" w:rsidP="00FF2EE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F2EEF">
        <w:rPr>
          <w:rFonts w:ascii="TH SarabunIT๙" w:hAnsi="TH SarabunIT๙" w:cs="TH SarabunIT๙"/>
          <w:b/>
          <w:bCs/>
          <w:sz w:val="32"/>
          <w:szCs w:val="32"/>
          <w:rPrChange w:id="176" w:author="acer" w:date="2024-03-08T13:05:00Z">
            <w:rPr/>
          </w:rPrChange>
        </w:rPr>
        <w:t xml:space="preserve">6. </w:t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177" w:author="acer" w:date="2024-03-08T13:05:00Z">
            <w:rPr>
              <w:cs/>
            </w:rPr>
          </w:rPrChange>
        </w:rPr>
        <w:t>ขั้นตอนการประเมินความเสี่ยงการทุจริต</w:t>
      </w:r>
    </w:p>
    <w:p w14:paraId="46F2F25F" w14:textId="77777777" w:rsidR="00D01495" w:rsidRDefault="002B0EDD" w:rsidP="00FF2EE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178" w:author="acer" w:date="2024-03-08T13:05:00Z">
            <w:rPr>
              <w:cs/>
            </w:rPr>
          </w:rPrChange>
        </w:rPr>
        <w:t xml:space="preserve">ขั้นตอนการประเมินความเสี่ยงการทุจริตมี </w:t>
      </w:r>
      <w:r w:rsidRPr="00AF723B">
        <w:rPr>
          <w:rFonts w:ascii="TH SarabunIT๙" w:hAnsi="TH SarabunIT๙" w:cs="TH SarabunIT๙"/>
          <w:sz w:val="32"/>
          <w:szCs w:val="32"/>
          <w:rPrChange w:id="179" w:author="acer" w:date="2024-03-08T13:05:00Z">
            <w:rPr/>
          </w:rPrChange>
        </w:rPr>
        <w:t xml:space="preserve">9 </w:t>
      </w:r>
      <w:r w:rsidRPr="00AF723B">
        <w:rPr>
          <w:rFonts w:ascii="TH SarabunIT๙" w:hAnsi="TH SarabunIT๙" w:cs="TH SarabunIT๙"/>
          <w:sz w:val="32"/>
          <w:szCs w:val="32"/>
          <w:cs/>
          <w:rPrChange w:id="180" w:author="acer" w:date="2024-03-08T13:05:00Z">
            <w:rPr>
              <w:cs/>
            </w:rPr>
          </w:rPrChange>
        </w:rPr>
        <w:t>ขั้นตอน ดังนี้</w:t>
      </w:r>
    </w:p>
    <w:p w14:paraId="3D34FBE9" w14:textId="51EE82A8" w:rsidR="0026044E" w:rsidRDefault="0026044E" w:rsidP="0026044E">
      <w:pPr>
        <w:ind w:left="-1418" w:firstLine="72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617552D" wp14:editId="61FEF383">
            <wp:extent cx="6676391" cy="4149090"/>
            <wp:effectExtent l="0" t="0" r="0" b="381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039" t="33989" r="25801" b="8170"/>
                    <a:stretch/>
                  </pic:blipFill>
                  <pic:spPr bwMode="auto">
                    <a:xfrm>
                      <a:off x="0" y="0"/>
                      <a:ext cx="6799175" cy="4225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5E0307" w14:textId="3B04AB86" w:rsidR="00FF2EEF" w:rsidRDefault="002B0EDD" w:rsidP="00FF2E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F2EEF">
        <w:rPr>
          <w:rFonts w:ascii="TH SarabunIT๙" w:hAnsi="TH SarabunIT๙" w:cs="TH SarabunIT๙"/>
          <w:b/>
          <w:bCs/>
          <w:sz w:val="32"/>
          <w:szCs w:val="32"/>
          <w:rPrChange w:id="181" w:author="acer" w:date="2024-03-08T13:05:00Z">
            <w:rPr/>
          </w:rPrChange>
        </w:rPr>
        <w:t xml:space="preserve">7. </w:t>
      </w:r>
      <w:r w:rsidRPr="00FF2EEF">
        <w:rPr>
          <w:rFonts w:ascii="TH SarabunIT๙" w:hAnsi="TH SarabunIT๙" w:cs="TH SarabunIT๙"/>
          <w:b/>
          <w:bCs/>
          <w:sz w:val="32"/>
          <w:szCs w:val="32"/>
          <w:cs/>
          <w:rPrChange w:id="182" w:author="acer" w:date="2024-03-08T13:05:00Z">
            <w:rPr>
              <w:cs/>
            </w:rPr>
          </w:rPrChange>
        </w:rPr>
        <w:t>วิธีการวิเคราะห์ความเสี่ยง</w:t>
      </w:r>
    </w:p>
    <w:p w14:paraId="1C5A1509" w14:textId="0A806D49" w:rsidR="00FF2EEF" w:rsidRDefault="002B0EDD" w:rsidP="00FF2EEF">
      <w:pPr>
        <w:ind w:left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183" w:author="acer" w:date="2024-03-08T13:05:00Z">
            <w:rPr>
              <w:cs/>
            </w:rPr>
          </w:rPrChange>
        </w:rPr>
        <w:t>การเตรียมการเพื่อประเมินความเสี่ยงต้องด</w:t>
      </w:r>
      <w:r w:rsidR="00D009E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184" w:author="acer" w:date="2024-03-08T13:05:00Z">
            <w:rPr>
              <w:cs/>
            </w:rPr>
          </w:rPrChange>
        </w:rPr>
        <w:t>เนินการ ดังนี้</w:t>
      </w:r>
    </w:p>
    <w:p w14:paraId="2FF90D2A" w14:textId="77777777" w:rsidR="00FF2EEF" w:rsidRDefault="002B0EDD" w:rsidP="00FF2EE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185" w:author="acer" w:date="2024-03-08T13:05:00Z">
            <w:rPr/>
          </w:rPrChange>
        </w:rPr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186" w:author="acer" w:date="2024-03-08T13:05:00Z">
            <w:rPr>
              <w:cs/>
            </w:rPr>
          </w:rPrChange>
        </w:rPr>
        <w:t>คัดเลือกกระบวนการงานของประเภทด้านนั้น ๆ โดยเฉพาะการดำเนินงานที่อาจก่อให้เกิด</w:t>
      </w:r>
      <w:r w:rsidRPr="00AF723B">
        <w:rPr>
          <w:rFonts w:ascii="TH SarabunIT๙" w:hAnsi="TH SarabunIT๙" w:cs="TH SarabunIT๙"/>
          <w:sz w:val="32"/>
          <w:szCs w:val="32"/>
          <w:rPrChange w:id="187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188" w:author="acer" w:date="2024-03-08T13:05:00Z">
            <w:rPr>
              <w:cs/>
            </w:rPr>
          </w:rPrChange>
        </w:rPr>
        <w:t>การทุจริต (มาจาก ๔ ด้าน ได้แก่ ความเสี่ยงการทุจริตเกี่ยวข้องกับการอนุมัติพิจารณา อนุญาต ความเสี่ยงการทุจริตในการใช้อำนาจตามกฎหมาย/การให้บริการตามภารกิจ และความเสี่ยงการทุจริตการจัดซื้อจัดจ้างและการบริหารงานบุคคล)</w:t>
      </w:r>
    </w:p>
    <w:p w14:paraId="6C8D694D" w14:textId="6F9AFAD8" w:rsidR="00FF2EEF" w:rsidRDefault="002B0EDD" w:rsidP="00FF2EE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189" w:author="acer" w:date="2024-03-08T13:05:00Z">
            <w:rPr/>
          </w:rPrChange>
        </w:rPr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190" w:author="acer" w:date="2024-03-08T13:05:00Z">
            <w:rPr>
              <w:cs/>
            </w:rPr>
          </w:rPrChange>
        </w:rPr>
        <w:t>เลือกงานที่จะท</w:t>
      </w:r>
      <w:r w:rsidR="00D0149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191" w:author="acer" w:date="2024-03-08T13:05:00Z">
            <w:rPr>
              <w:cs/>
            </w:rPr>
          </w:rPrChange>
        </w:rPr>
        <w:t>การประเมินความเสี่ยงการทุจริต</w:t>
      </w:r>
    </w:p>
    <w:p w14:paraId="26816590" w14:textId="4C234C84" w:rsidR="00FF2EEF" w:rsidRDefault="002B0EDD" w:rsidP="00FF2EE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192" w:author="acer" w:date="2024-03-08T13:05:00Z">
            <w:rPr/>
          </w:rPrChange>
        </w:rPr>
        <w:t xml:space="preserve">- </w:t>
      </w:r>
      <w:r w:rsidR="00502491">
        <w:rPr>
          <w:rFonts w:ascii="TH SarabunIT๙" w:hAnsi="TH SarabunIT๙" w:cs="TH SarabunIT๙"/>
          <w:sz w:val="32"/>
          <w:szCs w:val="32"/>
          <w:cs/>
        </w:rPr>
        <w:t>เลือกกระบวนงานจากที่จะท</w:t>
      </w:r>
      <w:r w:rsidR="0050249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193" w:author="acer" w:date="2024-03-08T13:05:00Z">
            <w:rPr>
              <w:cs/>
            </w:rPr>
          </w:rPrChange>
        </w:rPr>
        <w:t>การประเมินความเสี่ยงการทุจริต</w:t>
      </w:r>
    </w:p>
    <w:p w14:paraId="7A148B0D" w14:textId="77777777" w:rsidR="0026044E" w:rsidRDefault="0026044E" w:rsidP="00FF2EEF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5870CA7A" w14:textId="77777777" w:rsidR="0026044E" w:rsidRPr="00FF2EEF" w:rsidRDefault="0026044E" w:rsidP="0026044E">
      <w:pPr>
        <w:jc w:val="center"/>
        <w:rPr>
          <w:rFonts w:ascii="TH SarabunIT๙" w:hAnsi="TH SarabunIT๙" w:cs="TH SarabunIT๙"/>
          <w:sz w:val="32"/>
          <w:szCs w:val="32"/>
          <w:rPrChange w:id="194" w:author="acer" w:date="2024-03-08T13:05:00Z">
            <w:rPr/>
          </w:rPrChange>
        </w:rPr>
      </w:pPr>
      <w:r w:rsidRPr="00FF2EEF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F2EEF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16741DB5" w14:textId="77777777" w:rsidR="00D01495" w:rsidRDefault="002B0EDD" w:rsidP="003546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195" w:author="acer" w:date="2024-03-08T13:05:00Z">
            <w:rPr/>
          </w:rPrChange>
        </w:rPr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196" w:author="acer" w:date="2024-03-08T13:05:00Z">
            <w:rPr>
              <w:cs/>
            </w:rPr>
          </w:rPrChange>
        </w:rPr>
        <w:t>เตรียมข้อมูล ขั้นตอน แนวทางหรือเกณฑ์การปฏิบัติงานของกระบวนงานที่จะทำการประเมินความเสี่ยงการทุจริตการตรวจสอบความเสี่ยงในภาพรวมของการปฏิบัติงานขององค์การบริหารส่วนตำ</w:t>
      </w:r>
      <w:r w:rsidR="00736E0F" w:rsidRPr="00AF723B">
        <w:rPr>
          <w:rFonts w:ascii="TH SarabunIT๙" w:hAnsi="TH SarabunIT๙" w:cs="TH SarabunIT๙"/>
          <w:sz w:val="32"/>
          <w:szCs w:val="32"/>
          <w:cs/>
        </w:rPr>
        <w:t>บล</w:t>
      </w:r>
      <w:proofErr w:type="spellStart"/>
      <w:r w:rsidRPr="00AF723B">
        <w:rPr>
          <w:rFonts w:ascii="TH SarabunIT๙" w:hAnsi="TH SarabunIT๙" w:cs="TH SarabunIT๙"/>
          <w:sz w:val="32"/>
          <w:szCs w:val="32"/>
          <w:cs/>
          <w:rPrChange w:id="197" w:author="acer" w:date="2024-03-08T13:05:00Z">
            <w:rPr>
              <w:cs/>
            </w:rPr>
          </w:rPrChange>
        </w:rPr>
        <w:t>ยะต๊ะ</w:t>
      </w:r>
      <w:proofErr w:type="spellEnd"/>
    </w:p>
    <w:p w14:paraId="0E5C807A" w14:textId="77777777" w:rsidR="00D01495" w:rsidRDefault="002B0EDD" w:rsidP="003546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198" w:author="acer" w:date="2024-03-08T13:05:00Z">
            <w:rPr/>
          </w:rPrChange>
        </w:rPr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199" w:author="acer" w:date="2024-03-08T13:05:00Z">
            <w:rPr>
              <w:cs/>
            </w:rPr>
          </w:rPrChange>
        </w:rPr>
        <w:t>งานด้านการพิจารณาอนุมัติ อนุญาตทางราชการ</w:t>
      </w:r>
    </w:p>
    <w:p w14:paraId="1D494754" w14:textId="01275EAC" w:rsidR="005C62F0" w:rsidRDefault="002B0EDD" w:rsidP="003546D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200" w:author="acer" w:date="2024-03-08T13:05:00Z">
            <w:rPr/>
          </w:rPrChange>
        </w:rPr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201" w:author="acer" w:date="2024-03-08T13:05:00Z">
            <w:rPr>
              <w:cs/>
            </w:rPr>
          </w:rPrChange>
        </w:rPr>
        <w:t>กระบวนงาน การปฏิบัติงานในภาพรวมขององค์กร</w:t>
      </w:r>
    </w:p>
    <w:p w14:paraId="5C9EAFF4" w14:textId="77777777" w:rsidR="005C62F0" w:rsidRDefault="002B0EDD" w:rsidP="003546D5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202" w:author="acer" w:date="2024-03-08T13:05:00Z">
            <w:rPr/>
          </w:rPrChange>
        </w:rPr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203" w:author="acer" w:date="2024-03-08T13:05:00Z">
            <w:rPr>
              <w:cs/>
            </w:rPr>
          </w:rPrChange>
        </w:rPr>
        <w:t>รายละเอียดขั้นตอน แนวทางหรือหลักเกณฑ์และระเบียบที่เกี่ยวข้องในการปฏิบัติงาน</w:t>
      </w:r>
      <w:r w:rsidRPr="00AF723B">
        <w:rPr>
          <w:rFonts w:ascii="TH SarabunIT๙" w:hAnsi="TH SarabunIT๙" w:cs="TH SarabunIT๙"/>
          <w:sz w:val="32"/>
          <w:szCs w:val="32"/>
          <w:rPrChange w:id="204" w:author="acer" w:date="2024-03-08T13:05:00Z">
            <w:rPr/>
          </w:rPrChange>
        </w:rPr>
        <w:br/>
      </w:r>
      <w:r w:rsidRPr="00D01495">
        <w:rPr>
          <w:rFonts w:ascii="TH SarabunIT๙" w:hAnsi="TH SarabunIT๙" w:cs="TH SarabunIT๙"/>
          <w:b/>
          <w:bCs/>
          <w:sz w:val="32"/>
          <w:szCs w:val="32"/>
          <w:rPrChange w:id="205" w:author="acer" w:date="2024-03-08T13:05:00Z">
            <w:rPr/>
          </w:rPrChange>
        </w:rPr>
        <w:t xml:space="preserve">7.1 </w:t>
      </w:r>
      <w:r w:rsidRPr="00D01495">
        <w:rPr>
          <w:rFonts w:ascii="TH SarabunIT๙" w:hAnsi="TH SarabunIT๙" w:cs="TH SarabunIT๙"/>
          <w:b/>
          <w:bCs/>
          <w:sz w:val="32"/>
          <w:szCs w:val="32"/>
          <w:cs/>
          <w:rPrChange w:id="206" w:author="acer" w:date="2024-03-08T13:05:00Z">
            <w:rPr>
              <w:cs/>
            </w:rPr>
          </w:rPrChange>
        </w:rPr>
        <w:t>การระบุความเสี่ยง (</w:t>
      </w:r>
      <w:r w:rsidRPr="00D01495">
        <w:rPr>
          <w:rFonts w:ascii="TH SarabunIT๙" w:hAnsi="TH SarabunIT๙" w:cs="TH SarabunIT๙"/>
          <w:b/>
          <w:bCs/>
          <w:sz w:val="32"/>
          <w:szCs w:val="32"/>
          <w:rPrChange w:id="207" w:author="acer" w:date="2024-03-08T13:05:00Z">
            <w:rPr/>
          </w:rPrChange>
        </w:rPr>
        <w:t>Risk Identification)</w:t>
      </w:r>
    </w:p>
    <w:p w14:paraId="053160BF" w14:textId="42694C3E" w:rsidR="002A75D5" w:rsidRPr="00AF723B" w:rsidRDefault="002B0EDD" w:rsidP="0046376B">
      <w:pPr>
        <w:ind w:firstLine="720"/>
        <w:jc w:val="thaiDistribute"/>
        <w:rPr>
          <w:rFonts w:ascii="TH SarabunIT๙" w:hAnsi="TH SarabunIT๙" w:cs="TH SarabunIT๙"/>
          <w:sz w:val="32"/>
          <w:szCs w:val="32"/>
          <w:rPrChange w:id="208" w:author="acer" w:date="2024-03-08T13:05:00Z">
            <w:rPr/>
          </w:rPrChange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209" w:author="acer" w:date="2024-03-08T13:05:00Z">
            <w:rPr>
              <w:cs/>
            </w:rPr>
          </w:rPrChange>
        </w:rPr>
        <w:t>การน</w:t>
      </w:r>
      <w:r w:rsidR="0007534C" w:rsidRPr="00AF723B">
        <w:rPr>
          <w:rFonts w:ascii="TH SarabunIT๙" w:hAnsi="TH SarabunIT๙" w:cs="TH SarabunIT๙"/>
          <w:sz w:val="32"/>
          <w:szCs w:val="32"/>
          <w:cs/>
          <w:rPrChange w:id="210" w:author="acer" w:date="2024-03-08T13:05:00Z">
            <w:rPr>
              <w:cs/>
            </w:rPr>
          </w:rPrChange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211" w:author="acer" w:date="2024-03-08T13:05:00Z">
            <w:rPr>
              <w:cs/>
            </w:rPr>
          </w:rPrChange>
        </w:rPr>
        <w:t>ข้อมูลที่ได้จากการเตรียมข้อมูลในส่วนของรายละเอียดและขั้นตอนแนวทางหรือเกณฑ์</w:t>
      </w:r>
      <w:r w:rsidRPr="00AF723B">
        <w:rPr>
          <w:rFonts w:ascii="TH SarabunIT๙" w:hAnsi="TH SarabunIT๙" w:cs="TH SarabunIT๙"/>
          <w:sz w:val="32"/>
          <w:szCs w:val="32"/>
          <w:rPrChange w:id="212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213" w:author="acer" w:date="2024-03-08T13:05:00Z">
            <w:rPr>
              <w:cs/>
            </w:rPr>
          </w:rPrChange>
        </w:rPr>
        <w:t>การปฏิบัติงานของกระบวนการงานที่จะทำการประเมินความเสี่ยงการทุจริต ซึ่งในการปฏิบัติงานนั้น</w:t>
      </w:r>
      <w:r w:rsidRPr="00AF723B">
        <w:rPr>
          <w:rFonts w:ascii="TH SarabunIT๙" w:hAnsi="TH SarabunIT๙" w:cs="TH SarabunIT๙"/>
          <w:sz w:val="32"/>
          <w:szCs w:val="32"/>
          <w:rPrChange w:id="214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215" w:author="acer" w:date="2024-03-08T13:05:00Z">
            <w:rPr>
              <w:cs/>
            </w:rPr>
          </w:rPrChange>
        </w:rPr>
        <w:t>อาจประกอบด้วยกระบวนการย่อย จึงให้ระบุความเสี่ยงโดยอธิบายรายละเอียด รูปแบบ พฤติการณ์ความเสี่ยงที่เสี่ยงต่อการทุจริตเท่านั้น และในการประเมินต้องคำนึงถึงความเสี่ยงในภาพรวมของการดำเนินงานเรื่องที่จะทำการประเมิน เนื่องจากในระบบงานการปฏิบัติงานตามขั้นตอนอาจไม่พบความเสี่ยงหรือความเสี่ยงต่ำ</w:t>
      </w:r>
      <w:r w:rsidRPr="00AF723B">
        <w:rPr>
          <w:rFonts w:ascii="TH SarabunIT๙" w:hAnsi="TH SarabunIT๙" w:cs="TH SarabunIT๙"/>
          <w:sz w:val="32"/>
          <w:szCs w:val="32"/>
          <w:rPrChange w:id="216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217" w:author="acer" w:date="2024-03-08T13:05:00Z">
            <w:rPr>
              <w:cs/>
            </w:rPr>
          </w:rPrChange>
        </w:rPr>
        <w:t>แต่อาจพบว่ามีความเสี่ยงในเรื่องนั้นๆ ในการดำเนินงานที่ไม่อยู่ในขั้นตอนก็เป็นได้โดยไม่ต้องคำนึงว่า</w:t>
      </w:r>
      <w:r w:rsidRPr="00AF723B">
        <w:rPr>
          <w:rFonts w:ascii="TH SarabunIT๙" w:hAnsi="TH SarabunIT๙" w:cs="TH SarabunIT๙"/>
          <w:sz w:val="32"/>
          <w:szCs w:val="32"/>
          <w:rPrChange w:id="218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219" w:author="acer" w:date="2024-03-08T13:05:00Z">
            <w:rPr>
              <w:cs/>
            </w:rPr>
          </w:rPrChange>
        </w:rPr>
        <w:t>หน่วยงานจะมีมาตรการป้องกันการทุจริต หรือแก้ไขความเสี่ยงการทุจริตอยู่แล้ว น าข้อมูลรายละเอียดดังกล่าว</w:t>
      </w:r>
      <w:r w:rsidRPr="00AF723B">
        <w:rPr>
          <w:rFonts w:ascii="TH SarabunIT๙" w:hAnsi="TH SarabunIT๙" w:cs="TH SarabunIT๙"/>
          <w:sz w:val="32"/>
          <w:szCs w:val="32"/>
          <w:rPrChange w:id="220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221" w:author="acer" w:date="2024-03-08T13:05:00Z">
            <w:rPr>
              <w:cs/>
            </w:rPr>
          </w:rPrChange>
        </w:rPr>
        <w:t xml:space="preserve">ลงในประเภทความเสี่ยง ซึ่งเป็น </w:t>
      </w:r>
      <w:r w:rsidR="002A75D5" w:rsidRPr="00AF723B">
        <w:rPr>
          <w:rFonts w:ascii="TH SarabunIT๙" w:hAnsi="TH SarabunIT๙" w:cs="TH SarabunIT๙"/>
          <w:sz w:val="32"/>
          <w:szCs w:val="32"/>
          <w:rPrChange w:id="222" w:author="acer" w:date="2024-03-08T13:05:00Z">
            <w:rPr/>
          </w:rPrChange>
        </w:rPr>
        <w:t xml:space="preserve">Known factor </w:t>
      </w:r>
      <w:r w:rsidR="002A75D5" w:rsidRPr="00AF723B">
        <w:rPr>
          <w:rFonts w:ascii="TH SarabunIT๙" w:hAnsi="TH SarabunIT๙" w:cs="TH SarabunIT๙"/>
          <w:sz w:val="32"/>
          <w:szCs w:val="32"/>
          <w:cs/>
          <w:rPrChange w:id="223" w:author="acer" w:date="2024-03-08T13:05:00Z">
            <w:rPr>
              <w:cs/>
            </w:rPr>
          </w:rPrChange>
        </w:rPr>
        <w:t xml:space="preserve">และ </w:t>
      </w:r>
      <w:r w:rsidR="002A75D5" w:rsidRPr="00AF723B">
        <w:rPr>
          <w:rFonts w:ascii="TH SarabunIT๙" w:hAnsi="TH SarabunIT๙" w:cs="TH SarabunIT๙"/>
          <w:sz w:val="32"/>
          <w:szCs w:val="32"/>
          <w:rPrChange w:id="224" w:author="acer" w:date="2024-03-08T13:05:00Z">
            <w:rPr/>
          </w:rPrChange>
        </w:rPr>
        <w:t>Unknown factor</w:t>
      </w:r>
    </w:p>
    <w:p w14:paraId="52AD1A4A" w14:textId="52593675" w:rsidR="002A75D5" w:rsidRPr="00AF723B" w:rsidRDefault="002A75D5">
      <w:pPr>
        <w:rPr>
          <w:rFonts w:ascii="TH SarabunIT๙" w:hAnsi="TH SarabunIT๙" w:cs="TH SarabunIT๙"/>
          <w:sz w:val="32"/>
          <w:szCs w:val="32"/>
          <w:rPrChange w:id="225" w:author="acer" w:date="2024-03-08T13:05:00Z">
            <w:rPr/>
          </w:rPrChange>
        </w:rPr>
        <w:pPrChange w:id="226" w:author="acer" w:date="2024-03-08T13:05:00Z">
          <w:pPr>
            <w:ind w:left="720"/>
          </w:pPr>
        </w:pPrChange>
      </w:pPr>
    </w:p>
    <w:tbl>
      <w:tblPr>
        <w:tblStyle w:val="a5"/>
        <w:tblW w:w="8630" w:type="dxa"/>
        <w:tblInd w:w="720" w:type="dxa"/>
        <w:tblLook w:val="04A0" w:firstRow="1" w:lastRow="0" w:firstColumn="1" w:lastColumn="0" w:noHBand="0" w:noVBand="1"/>
      </w:tblPr>
      <w:tblGrid>
        <w:gridCol w:w="4353"/>
        <w:gridCol w:w="4277"/>
      </w:tblGrid>
      <w:tr w:rsidR="002A75D5" w:rsidRPr="00AF723B" w14:paraId="55CE428A" w14:textId="77777777" w:rsidTr="002A75D5">
        <w:tc>
          <w:tcPr>
            <w:tcW w:w="4353" w:type="dxa"/>
          </w:tcPr>
          <w:p w14:paraId="0FDEE1A2" w14:textId="7C82DB1D" w:rsidR="002A75D5" w:rsidRPr="00D01495" w:rsidRDefault="002A75D5" w:rsidP="00D014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PrChange w:id="227" w:author="acer" w:date="2024-03-08T13:05:00Z">
                  <w:rPr/>
                </w:rPrChange>
              </w:rPr>
            </w:pPr>
            <w:r w:rsidRPr="00D01495">
              <w:rPr>
                <w:rFonts w:ascii="TH SarabunIT๙" w:hAnsi="TH SarabunIT๙" w:cs="TH SarabunIT๙"/>
                <w:b/>
                <w:bCs/>
                <w:sz w:val="32"/>
                <w:szCs w:val="32"/>
                <w:rPrChange w:id="228" w:author="acer" w:date="2024-03-08T13:05:00Z">
                  <w:rPr/>
                </w:rPrChange>
              </w:rPr>
              <w:t>Known factor</w:t>
            </w:r>
          </w:p>
        </w:tc>
        <w:tc>
          <w:tcPr>
            <w:tcW w:w="4277" w:type="dxa"/>
          </w:tcPr>
          <w:p w14:paraId="7482B7B3" w14:textId="6ACDFEC9" w:rsidR="002A75D5" w:rsidRPr="00AF723B" w:rsidRDefault="002A75D5" w:rsidP="00646939">
            <w:pPr>
              <w:rPr>
                <w:rFonts w:ascii="TH SarabunIT๙" w:hAnsi="TH SarabunIT๙" w:cs="TH SarabunIT๙"/>
                <w:sz w:val="32"/>
                <w:szCs w:val="32"/>
                <w:rPrChange w:id="229" w:author="acer" w:date="2024-03-08T13:05:00Z">
                  <w:rPr/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  <w:rPrChange w:id="230" w:author="acer" w:date="2024-03-08T13:05:00Z">
                  <w:rPr>
                    <w:cs/>
                  </w:rPr>
                </w:rPrChange>
              </w:rPr>
              <w:t>ความเสี่ยง ปัญหา/พฤติกรรมที่เคยเกิดขึ้น เคยรับรู้ว่าเคยเกิดมาก่อน</w:t>
            </w:r>
            <w:r w:rsidRPr="00AF723B">
              <w:rPr>
                <w:rFonts w:ascii="TH SarabunIT๙" w:hAnsi="TH SarabunIT๙" w:cs="TH SarabunIT๙"/>
                <w:sz w:val="32"/>
                <w:szCs w:val="32"/>
                <w:rPrChange w:id="231" w:author="acer" w:date="2024-03-08T13:05:00Z">
                  <w:rPr/>
                </w:rPrChange>
              </w:rPr>
              <w:t xml:space="preserve"> </w:t>
            </w:r>
            <w:r w:rsidRPr="00AF723B">
              <w:rPr>
                <w:rFonts w:ascii="TH SarabunIT๙" w:hAnsi="TH SarabunIT๙" w:cs="TH SarabunIT๙"/>
                <w:sz w:val="32"/>
                <w:szCs w:val="32"/>
                <w:cs/>
                <w:rPrChange w:id="232" w:author="acer" w:date="2024-03-08T13:05:00Z">
                  <w:rPr>
                    <w:cs/>
                  </w:rPr>
                </w:rPrChange>
              </w:rPr>
              <w:t>คาดหมายว่าจะมีโอกาสเกิดขึ้นซ้ำ หรือประวัติมีงานทำอยู่แล้ว</w:t>
            </w:r>
          </w:p>
        </w:tc>
      </w:tr>
      <w:tr w:rsidR="002A75D5" w:rsidRPr="00AF723B" w14:paraId="5AB96503" w14:textId="77777777" w:rsidTr="002A75D5">
        <w:tc>
          <w:tcPr>
            <w:tcW w:w="4353" w:type="dxa"/>
          </w:tcPr>
          <w:p w14:paraId="081DEBA7" w14:textId="20DB50C5" w:rsidR="002A75D5" w:rsidRPr="00D01495" w:rsidRDefault="002A75D5" w:rsidP="00D014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PrChange w:id="233" w:author="acer" w:date="2024-03-08T13:05:00Z">
                  <w:rPr/>
                </w:rPrChange>
              </w:rPr>
            </w:pPr>
            <w:r w:rsidRPr="00D01495">
              <w:rPr>
                <w:rFonts w:ascii="TH SarabunIT๙" w:hAnsi="TH SarabunIT๙" w:cs="TH SarabunIT๙"/>
                <w:b/>
                <w:bCs/>
                <w:sz w:val="32"/>
                <w:szCs w:val="32"/>
                <w:rPrChange w:id="234" w:author="acer" w:date="2024-03-08T13:05:00Z">
                  <w:rPr/>
                </w:rPrChange>
              </w:rPr>
              <w:t>Unknown factor</w:t>
            </w:r>
          </w:p>
          <w:p w14:paraId="64DB935A" w14:textId="77777777" w:rsidR="002A75D5" w:rsidRPr="00D01495" w:rsidRDefault="002A75D5" w:rsidP="00D014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PrChange w:id="235" w:author="acer" w:date="2024-03-08T13:05:00Z">
                  <w:rPr/>
                </w:rPrChange>
              </w:rPr>
            </w:pPr>
          </w:p>
        </w:tc>
        <w:tc>
          <w:tcPr>
            <w:tcW w:w="4277" w:type="dxa"/>
          </w:tcPr>
          <w:p w14:paraId="56B0E120" w14:textId="7BB44F0A" w:rsidR="002A75D5" w:rsidRPr="00AF723B" w:rsidRDefault="002A75D5" w:rsidP="00646939">
            <w:pPr>
              <w:rPr>
                <w:rFonts w:ascii="TH SarabunIT๙" w:hAnsi="TH SarabunIT๙" w:cs="TH SarabunIT๙"/>
                <w:sz w:val="32"/>
                <w:szCs w:val="32"/>
                <w:rPrChange w:id="236" w:author="acer" w:date="2024-03-08T13:05:00Z">
                  <w:rPr/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  <w:rPrChange w:id="237" w:author="acer" w:date="2024-03-08T13:05:00Z">
                  <w:rPr>
                    <w:cs/>
                  </w:rPr>
                </w:rPrChange>
              </w:rPr>
              <w:t>ปัจจัยความเสี่ยงที่มาจากการพยากรณ์ ประมาณการล่วงหน้าในอนาคต</w:t>
            </w:r>
            <w:r w:rsidRPr="00AF723B">
              <w:rPr>
                <w:rFonts w:ascii="TH SarabunIT๙" w:hAnsi="TH SarabunIT๙" w:cs="TH SarabunIT๙"/>
                <w:sz w:val="32"/>
                <w:szCs w:val="32"/>
                <w:rPrChange w:id="238" w:author="acer" w:date="2024-03-08T13:05:00Z">
                  <w:rPr/>
                </w:rPrChange>
              </w:rPr>
              <w:t xml:space="preserve"> </w:t>
            </w:r>
            <w:r w:rsidRPr="00AF723B">
              <w:rPr>
                <w:rFonts w:ascii="TH SarabunIT๙" w:hAnsi="TH SarabunIT๙" w:cs="TH SarabunIT๙"/>
                <w:sz w:val="32"/>
                <w:szCs w:val="32"/>
                <w:cs/>
                <w:rPrChange w:id="239" w:author="acer" w:date="2024-03-08T13:05:00Z">
                  <w:rPr>
                    <w:cs/>
                  </w:rPr>
                </w:rPrChange>
              </w:rPr>
              <w:t>ปัญหา/พฤติกรรมความเสี่ยงที่อาจเกิดขึ้น</w:t>
            </w:r>
          </w:p>
        </w:tc>
      </w:tr>
    </w:tbl>
    <w:p w14:paraId="51764968" w14:textId="77777777" w:rsidR="002B0EDD" w:rsidRDefault="002B0EDD" w:rsidP="00646939">
      <w:pPr>
        <w:rPr>
          <w:rFonts w:ascii="TH SarabunIT๙" w:hAnsi="TH SarabunIT๙" w:cs="TH SarabunIT๙"/>
          <w:sz w:val="32"/>
          <w:szCs w:val="32"/>
        </w:rPr>
      </w:pPr>
    </w:p>
    <w:p w14:paraId="1EC9AB02" w14:textId="77777777" w:rsidR="00D01495" w:rsidRDefault="00D01495" w:rsidP="00646939">
      <w:pPr>
        <w:rPr>
          <w:rFonts w:ascii="TH SarabunIT๙" w:hAnsi="TH SarabunIT๙" w:cs="TH SarabunIT๙"/>
          <w:sz w:val="32"/>
          <w:szCs w:val="32"/>
        </w:rPr>
      </w:pPr>
    </w:p>
    <w:p w14:paraId="03130C2B" w14:textId="77777777" w:rsidR="00D01495" w:rsidRDefault="00D01495" w:rsidP="00646939">
      <w:pPr>
        <w:rPr>
          <w:rFonts w:ascii="TH SarabunIT๙" w:hAnsi="TH SarabunIT๙" w:cs="TH SarabunIT๙"/>
          <w:sz w:val="32"/>
          <w:szCs w:val="32"/>
        </w:rPr>
      </w:pPr>
    </w:p>
    <w:p w14:paraId="359B7609" w14:textId="77777777" w:rsidR="00D01495" w:rsidRDefault="00D01495" w:rsidP="00646939">
      <w:pPr>
        <w:rPr>
          <w:rFonts w:ascii="TH SarabunIT๙" w:hAnsi="TH SarabunIT๙" w:cs="TH SarabunIT๙"/>
          <w:sz w:val="32"/>
          <w:szCs w:val="32"/>
        </w:rPr>
      </w:pPr>
    </w:p>
    <w:p w14:paraId="6EE25865" w14:textId="77777777" w:rsidR="00D01495" w:rsidRDefault="00D01495" w:rsidP="00646939">
      <w:pPr>
        <w:rPr>
          <w:rFonts w:ascii="TH SarabunIT๙" w:hAnsi="TH SarabunIT๙" w:cs="TH SarabunIT๙"/>
          <w:sz w:val="32"/>
          <w:szCs w:val="32"/>
        </w:rPr>
      </w:pPr>
    </w:p>
    <w:p w14:paraId="2520AFD6" w14:textId="77777777" w:rsidR="003546D5" w:rsidRDefault="003546D5" w:rsidP="00646939">
      <w:pPr>
        <w:rPr>
          <w:rFonts w:ascii="TH SarabunIT๙" w:hAnsi="TH SarabunIT๙" w:cs="TH SarabunIT๙"/>
          <w:sz w:val="32"/>
          <w:szCs w:val="32"/>
        </w:rPr>
      </w:pPr>
    </w:p>
    <w:p w14:paraId="5E67A428" w14:textId="77777777" w:rsidR="0026044E" w:rsidRDefault="0026044E" w:rsidP="00D0149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4EE723" w14:textId="35E09D01" w:rsidR="00D01495" w:rsidRPr="00FF2EEF" w:rsidRDefault="00D01495" w:rsidP="00D01495">
      <w:pPr>
        <w:jc w:val="center"/>
        <w:rPr>
          <w:rFonts w:ascii="TH SarabunIT๙" w:hAnsi="TH SarabunIT๙" w:cs="TH SarabunIT๙"/>
          <w:sz w:val="32"/>
          <w:szCs w:val="32"/>
          <w:rPrChange w:id="240" w:author="acer" w:date="2024-03-08T13:05:00Z">
            <w:rPr/>
          </w:rPrChange>
        </w:rPr>
      </w:pPr>
      <w:r w:rsidRPr="00FF2EEF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F2EEF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03602B30" w14:textId="1D449E84" w:rsidR="00CE04E9" w:rsidRPr="00D009EF" w:rsidRDefault="002A75D5" w:rsidP="00D009E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009EF">
        <w:rPr>
          <w:rFonts w:ascii="TH SarabunIT๙" w:hAnsi="TH SarabunIT๙" w:cs="TH SarabunIT๙"/>
          <w:b/>
          <w:bCs/>
          <w:sz w:val="32"/>
          <w:szCs w:val="32"/>
          <w:cs/>
          <w:rPrChange w:id="241" w:author="acer" w:date="2024-03-08T13:05:00Z">
            <w:rPr>
              <w:cs/>
            </w:rPr>
          </w:rPrChange>
        </w:rPr>
        <w:t>การประเมินความเสี่ยงการทุจริต องค์การบริหารส่วนตำบล</w:t>
      </w:r>
      <w:proofErr w:type="spellStart"/>
      <w:r w:rsidRPr="00D009EF">
        <w:rPr>
          <w:rFonts w:ascii="TH SarabunIT๙" w:hAnsi="TH SarabunIT๙" w:cs="TH SarabunIT๙"/>
          <w:b/>
          <w:bCs/>
          <w:sz w:val="32"/>
          <w:szCs w:val="32"/>
          <w:cs/>
          <w:rPrChange w:id="242" w:author="acer" w:date="2024-03-08T13:05:00Z">
            <w:rPr>
              <w:cs/>
            </w:rPr>
          </w:rPrChange>
        </w:rPr>
        <w:t>ยะต๊ะ</w:t>
      </w:r>
      <w:proofErr w:type="spellEnd"/>
    </w:p>
    <w:p w14:paraId="07FD68D5" w14:textId="7AE8B1B1" w:rsidR="00CE04E9" w:rsidRPr="00D009EF" w:rsidRDefault="002A75D5" w:rsidP="00D009E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009EF">
        <w:rPr>
          <w:rFonts w:ascii="TH SarabunIT๙" w:hAnsi="TH SarabunIT๙" w:cs="TH SarabunIT๙"/>
          <w:b/>
          <w:bCs/>
          <w:sz w:val="32"/>
          <w:szCs w:val="32"/>
          <w:cs/>
          <w:rPrChange w:id="243" w:author="acer" w:date="2024-03-08T13:05:00Z">
            <w:rPr>
              <w:cs/>
            </w:rPr>
          </w:rPrChange>
        </w:rPr>
        <w:t xml:space="preserve">อำเภอรามัน จังหวัดยะลา ประจำปี พ.ศ. </w:t>
      </w:r>
      <w:r w:rsidRPr="00D009EF">
        <w:rPr>
          <w:rFonts w:ascii="TH SarabunIT๙" w:hAnsi="TH SarabunIT๙" w:cs="TH SarabunIT๙"/>
          <w:b/>
          <w:bCs/>
          <w:sz w:val="32"/>
          <w:szCs w:val="32"/>
          <w:rPrChange w:id="244" w:author="acer" w:date="2024-03-08T13:05:00Z">
            <w:rPr/>
          </w:rPrChange>
        </w:rPr>
        <w:t>256</w:t>
      </w:r>
      <w:r w:rsidR="003546D5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14:paraId="020F2967" w14:textId="7BB402C6" w:rsidR="002A75D5" w:rsidRPr="00AF723B" w:rsidRDefault="002A75D5" w:rsidP="00D01495">
      <w:pPr>
        <w:rPr>
          <w:rFonts w:ascii="TH SarabunIT๙" w:hAnsi="TH SarabunIT๙" w:cs="TH SarabunIT๙"/>
          <w:sz w:val="32"/>
          <w:szCs w:val="32"/>
          <w:rPrChange w:id="245" w:author="acer" w:date="2024-03-08T13:05:00Z">
            <w:rPr/>
          </w:rPrChange>
        </w:rPr>
      </w:pPr>
      <w:r w:rsidRPr="00D01495">
        <w:rPr>
          <w:rFonts w:ascii="TH SarabunIT๙" w:hAnsi="TH SarabunIT๙" w:cs="TH SarabunIT๙"/>
          <w:b/>
          <w:bCs/>
          <w:sz w:val="32"/>
          <w:szCs w:val="32"/>
          <w:u w:val="single"/>
          <w:cs/>
          <w:rPrChange w:id="246" w:author="acer" w:date="2024-03-08T13:05:00Z">
            <w:rPr>
              <w:cs/>
            </w:rPr>
          </w:rPrChange>
        </w:rPr>
        <w:t>ประเมินความเสี่ยงการทุจริต ด้าน</w:t>
      </w:r>
      <w:r w:rsidRPr="00D01495">
        <w:rPr>
          <w:rFonts w:ascii="TH SarabunIT๙" w:hAnsi="TH SarabunIT๙" w:cs="TH SarabunIT๙"/>
          <w:b/>
          <w:bCs/>
          <w:sz w:val="32"/>
          <w:szCs w:val="32"/>
          <w:u w:val="single"/>
          <w:rPrChange w:id="247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248" w:author="acer" w:date="2024-03-08T13:05:00Z">
            <w:rPr>
              <w:cs/>
            </w:rPr>
          </w:rPrChange>
        </w:rPr>
        <w:t>ความเสี่ยงการทุจริตเกี่ยวข้องกับการอนุมัติ พิจารณา อนุญาต</w:t>
      </w:r>
      <w:r w:rsidRPr="00AF723B">
        <w:rPr>
          <w:rFonts w:ascii="TH SarabunIT๙" w:hAnsi="TH SarabunIT๙" w:cs="TH SarabunIT๙"/>
          <w:sz w:val="32"/>
          <w:szCs w:val="32"/>
          <w:rPrChange w:id="249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250" w:author="acer" w:date="2024-03-08T13:05:00Z">
            <w:rPr>
              <w:cs/>
            </w:rPr>
          </w:rPrChange>
        </w:rPr>
        <w:t>ความเสี่ยงการทุจริตในความโปร่งใสของการใช้อำนาจตามกฎหมาย/การให้บริการตามภารกิจ</w:t>
      </w:r>
      <w:r w:rsidRPr="00AF723B">
        <w:rPr>
          <w:rFonts w:ascii="TH SarabunIT๙" w:hAnsi="TH SarabunIT๙" w:cs="TH SarabunIT๙"/>
          <w:sz w:val="32"/>
          <w:szCs w:val="32"/>
          <w:rPrChange w:id="251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252" w:author="acer" w:date="2024-03-08T13:05:00Z">
            <w:rPr>
              <w:cs/>
            </w:rPr>
          </w:rPrChange>
        </w:rPr>
        <w:t>ความเสี่ยงการทุจริตในการจัดซื้อจัดจ้าง</w:t>
      </w:r>
      <w:r w:rsidRPr="00AF723B">
        <w:rPr>
          <w:rFonts w:ascii="TH SarabunIT๙" w:hAnsi="TH SarabunIT๙" w:cs="TH SarabunIT๙"/>
          <w:sz w:val="32"/>
          <w:szCs w:val="32"/>
          <w:rPrChange w:id="253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254" w:author="acer" w:date="2024-03-08T13:05:00Z">
            <w:rPr>
              <w:cs/>
            </w:rPr>
          </w:rPrChange>
        </w:rPr>
        <w:t>ความเสี่ยงการทุจริตในการบริหารงานบุคคล</w:t>
      </w:r>
      <w:r w:rsidRPr="00AF723B">
        <w:rPr>
          <w:rFonts w:ascii="TH SarabunIT๙" w:hAnsi="TH SarabunIT๙" w:cs="TH SarabunIT๙"/>
          <w:sz w:val="32"/>
          <w:szCs w:val="32"/>
          <w:rPrChange w:id="255" w:author="acer" w:date="2024-03-08T13:05:00Z">
            <w:rPr/>
          </w:rPrChange>
        </w:rPr>
        <w:br/>
      </w:r>
      <w:r w:rsidRPr="00D01495">
        <w:rPr>
          <w:rFonts w:ascii="TH SarabunIT๙" w:hAnsi="TH SarabunIT๙" w:cs="TH SarabunIT๙"/>
          <w:b/>
          <w:bCs/>
          <w:sz w:val="32"/>
          <w:szCs w:val="32"/>
          <w:cs/>
          <w:rPrChange w:id="256" w:author="acer" w:date="2024-03-08T13:05:00Z">
            <w:rPr>
              <w:cs/>
            </w:rPr>
          </w:rPrChange>
        </w:rPr>
        <w:t>ชื่อกระบวนการงาน</w:t>
      </w:r>
      <w:r w:rsidRPr="00AF723B">
        <w:rPr>
          <w:rFonts w:ascii="TH SarabunIT๙" w:hAnsi="TH SarabunIT๙" w:cs="TH SarabunIT๙"/>
          <w:sz w:val="32"/>
          <w:szCs w:val="32"/>
          <w:rPrChange w:id="257" w:author="acer" w:date="2024-03-08T13:05:00Z">
            <w:rPr/>
          </w:rPrChange>
        </w:rPr>
        <w:t xml:space="preserve"> : </w:t>
      </w:r>
      <w:r w:rsidRPr="00AF723B">
        <w:rPr>
          <w:rFonts w:ascii="TH SarabunIT๙" w:hAnsi="TH SarabunIT๙" w:cs="TH SarabunIT๙"/>
          <w:sz w:val="32"/>
          <w:szCs w:val="32"/>
          <w:cs/>
          <w:rPrChange w:id="258" w:author="acer" w:date="2024-03-08T13:05:00Z">
            <w:rPr>
              <w:cs/>
            </w:rPr>
          </w:rPrChange>
        </w:rPr>
        <w:t>การบริหารจัดการความเสี่ยงในภาพรวมขององค์การบริหารส่วนตำบล</w:t>
      </w:r>
      <w:proofErr w:type="spellStart"/>
      <w:r w:rsidRPr="00AF723B">
        <w:rPr>
          <w:rFonts w:ascii="TH SarabunIT๙" w:hAnsi="TH SarabunIT๙" w:cs="TH SarabunIT๙"/>
          <w:sz w:val="32"/>
          <w:szCs w:val="32"/>
          <w:cs/>
          <w:rPrChange w:id="259" w:author="acer" w:date="2024-03-08T13:05:00Z">
            <w:rPr>
              <w:cs/>
            </w:rPr>
          </w:rPrChange>
        </w:rPr>
        <w:t>ยะต๊ะ</w:t>
      </w:r>
      <w:proofErr w:type="spellEnd"/>
      <w:r w:rsidRPr="00AF723B">
        <w:rPr>
          <w:rFonts w:ascii="TH SarabunIT๙" w:hAnsi="TH SarabunIT๙" w:cs="TH SarabunIT๙"/>
          <w:sz w:val="32"/>
          <w:szCs w:val="32"/>
          <w:rPrChange w:id="260" w:author="acer" w:date="2024-03-08T13:05:00Z">
            <w:rPr/>
          </w:rPrChange>
        </w:rPr>
        <w:br/>
      </w:r>
      <w:r w:rsidRPr="00D01495">
        <w:rPr>
          <w:rFonts w:ascii="TH SarabunIT๙" w:hAnsi="TH SarabunIT๙" w:cs="TH SarabunIT๙"/>
          <w:b/>
          <w:bCs/>
          <w:sz w:val="32"/>
          <w:szCs w:val="32"/>
          <w:cs/>
          <w:rPrChange w:id="261" w:author="acer" w:date="2024-03-08T13:05:00Z">
            <w:rPr>
              <w:cs/>
            </w:rPr>
          </w:rPrChange>
        </w:rPr>
        <w:t>ชื่อหน่วยงาน</w:t>
      </w:r>
      <w:r w:rsidRPr="00AF723B">
        <w:rPr>
          <w:rFonts w:ascii="TH SarabunIT๙" w:hAnsi="TH SarabunIT๙" w:cs="TH SarabunIT๙"/>
          <w:sz w:val="32"/>
          <w:szCs w:val="32"/>
          <w:rPrChange w:id="262" w:author="acer" w:date="2024-03-08T13:05:00Z">
            <w:rPr/>
          </w:rPrChange>
        </w:rPr>
        <w:t xml:space="preserve"> : </w:t>
      </w:r>
      <w:r w:rsidRPr="00AF723B">
        <w:rPr>
          <w:rFonts w:ascii="TH SarabunIT๙" w:hAnsi="TH SarabunIT๙" w:cs="TH SarabunIT๙"/>
          <w:sz w:val="32"/>
          <w:szCs w:val="32"/>
          <w:cs/>
          <w:rPrChange w:id="263" w:author="acer" w:date="2024-03-08T13:05:00Z">
            <w:rPr>
              <w:cs/>
            </w:rPr>
          </w:rPrChange>
        </w:rPr>
        <w:t>องค์การบริหารส่วนตำบล</w:t>
      </w:r>
      <w:proofErr w:type="spellStart"/>
      <w:r w:rsidRPr="00AF723B">
        <w:rPr>
          <w:rFonts w:ascii="TH SarabunIT๙" w:hAnsi="TH SarabunIT๙" w:cs="TH SarabunIT๙"/>
          <w:sz w:val="32"/>
          <w:szCs w:val="32"/>
          <w:cs/>
          <w:rPrChange w:id="264" w:author="acer" w:date="2024-03-08T13:05:00Z">
            <w:rPr>
              <w:cs/>
            </w:rPr>
          </w:rPrChange>
        </w:rPr>
        <w:t>ยะต๊ะ</w:t>
      </w:r>
      <w:proofErr w:type="spellEnd"/>
      <w:r w:rsidRPr="00AF723B">
        <w:rPr>
          <w:rFonts w:ascii="TH SarabunIT๙" w:hAnsi="TH SarabunIT๙" w:cs="TH SarabunIT๙"/>
          <w:sz w:val="32"/>
          <w:szCs w:val="32"/>
          <w:rPrChange w:id="265" w:author="acer" w:date="2024-03-08T13:05:00Z">
            <w:rPr/>
          </w:rPrChange>
        </w:rPr>
        <w:br/>
      </w:r>
      <w:r w:rsidRPr="00D01495">
        <w:rPr>
          <w:rFonts w:ascii="TH SarabunIT๙" w:hAnsi="TH SarabunIT๙" w:cs="TH SarabunIT๙"/>
          <w:b/>
          <w:bCs/>
          <w:sz w:val="32"/>
          <w:szCs w:val="32"/>
          <w:cs/>
          <w:rPrChange w:id="266" w:author="acer" w:date="2024-03-08T13:05:00Z">
            <w:rPr>
              <w:cs/>
            </w:rPr>
          </w:rPrChange>
        </w:rPr>
        <w:t>ผู้รับผิดชอบ</w:t>
      </w:r>
      <w:r w:rsidRPr="00AF723B">
        <w:rPr>
          <w:rFonts w:ascii="TH SarabunIT๙" w:hAnsi="TH SarabunIT๙" w:cs="TH SarabunIT๙"/>
          <w:sz w:val="32"/>
          <w:szCs w:val="32"/>
          <w:rPrChange w:id="267" w:author="acer" w:date="2024-03-08T13:05:00Z">
            <w:rPr/>
          </w:rPrChange>
        </w:rPr>
        <w:t xml:space="preserve"> : </w:t>
      </w:r>
      <w:r w:rsidRPr="00AF723B">
        <w:rPr>
          <w:rFonts w:ascii="TH SarabunIT๙" w:hAnsi="TH SarabunIT๙" w:cs="TH SarabunIT๙"/>
          <w:sz w:val="32"/>
          <w:szCs w:val="32"/>
          <w:cs/>
          <w:rPrChange w:id="268" w:author="acer" w:date="2024-03-08T13:05:00Z">
            <w:rPr>
              <w:cs/>
            </w:rPr>
          </w:rPrChange>
        </w:rPr>
        <w:t>สำนักปลัด กองคลัง</w:t>
      </w:r>
      <w:r w:rsidRPr="00AF723B">
        <w:rPr>
          <w:rFonts w:ascii="TH SarabunIT๙" w:hAnsi="TH SarabunIT๙" w:cs="TH SarabunIT๙"/>
          <w:sz w:val="32"/>
          <w:szCs w:val="32"/>
          <w:rPrChange w:id="269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270" w:author="acer" w:date="2024-03-08T13:05:00Z">
            <w:rPr>
              <w:cs/>
            </w:rPr>
          </w:rPrChange>
        </w:rPr>
        <w:t xml:space="preserve">ตารางที่ </w:t>
      </w:r>
      <w:r w:rsidRPr="00AF723B">
        <w:rPr>
          <w:rFonts w:ascii="TH SarabunIT๙" w:hAnsi="TH SarabunIT๙" w:cs="TH SarabunIT๙"/>
          <w:sz w:val="32"/>
          <w:szCs w:val="32"/>
          <w:rPrChange w:id="271" w:author="acer" w:date="2024-03-08T13:05:00Z">
            <w:rPr/>
          </w:rPrChange>
        </w:rPr>
        <w:t xml:space="preserve">1 </w:t>
      </w:r>
      <w:r w:rsidRPr="00AF723B">
        <w:rPr>
          <w:rFonts w:ascii="TH SarabunIT๙" w:hAnsi="TH SarabunIT๙" w:cs="TH SarabunIT๙"/>
          <w:sz w:val="32"/>
          <w:szCs w:val="32"/>
          <w:cs/>
          <w:rPrChange w:id="272" w:author="acer" w:date="2024-03-08T13:05:00Z">
            <w:rPr>
              <w:cs/>
            </w:rPr>
          </w:rPrChange>
        </w:rPr>
        <w:t>ระบุความเสี่ยง (</w:t>
      </w:r>
      <w:r w:rsidRPr="00AF723B">
        <w:rPr>
          <w:rFonts w:ascii="TH SarabunIT๙" w:hAnsi="TH SarabunIT๙" w:cs="TH SarabunIT๙"/>
          <w:sz w:val="32"/>
          <w:szCs w:val="32"/>
          <w:rPrChange w:id="273" w:author="acer" w:date="2024-03-08T13:05:00Z">
            <w:rPr/>
          </w:rPrChange>
        </w:rPr>
        <w:t xml:space="preserve">Known factor </w:t>
      </w:r>
      <w:r w:rsidRPr="00AF723B">
        <w:rPr>
          <w:rFonts w:ascii="TH SarabunIT๙" w:hAnsi="TH SarabunIT๙" w:cs="TH SarabunIT๙"/>
          <w:sz w:val="32"/>
          <w:szCs w:val="32"/>
          <w:cs/>
          <w:rPrChange w:id="274" w:author="acer" w:date="2024-03-08T13:05:00Z">
            <w:rPr>
              <w:cs/>
            </w:rPr>
          </w:rPrChange>
        </w:rPr>
        <w:t xml:space="preserve">และ </w:t>
      </w:r>
      <w:r w:rsidRPr="00AF723B">
        <w:rPr>
          <w:rFonts w:ascii="TH SarabunIT๙" w:hAnsi="TH SarabunIT๙" w:cs="TH SarabunIT๙"/>
          <w:sz w:val="32"/>
          <w:szCs w:val="32"/>
          <w:rPrChange w:id="275" w:author="acer" w:date="2024-03-08T13:05:00Z">
            <w:rPr/>
          </w:rPrChange>
        </w:rPr>
        <w:t>Unknown factor)</w:t>
      </w: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421"/>
        <w:gridCol w:w="5811"/>
        <w:gridCol w:w="1560"/>
        <w:gridCol w:w="2126"/>
      </w:tblGrid>
      <w:tr w:rsidR="00515668" w:rsidRPr="005C62F0" w14:paraId="2EFE8C1C" w14:textId="77777777" w:rsidTr="00E742F9">
        <w:tc>
          <w:tcPr>
            <w:tcW w:w="421" w:type="dxa"/>
            <w:vMerge w:val="restart"/>
          </w:tcPr>
          <w:p w14:paraId="263C49E0" w14:textId="7C588CF7" w:rsidR="00515668" w:rsidRPr="00E742F9" w:rsidRDefault="00515668" w:rsidP="00D009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276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b/>
                <w:bCs/>
                <w:sz w:val="28"/>
                <w:cs/>
                <w:rPrChange w:id="277" w:author="acer" w:date="2024-03-08T13:05:00Z">
                  <w:rPr>
                    <w:cs/>
                  </w:rPr>
                </w:rPrChange>
              </w:rPr>
              <w:t>ที่</w:t>
            </w:r>
          </w:p>
        </w:tc>
        <w:tc>
          <w:tcPr>
            <w:tcW w:w="5811" w:type="dxa"/>
            <w:vMerge w:val="restart"/>
          </w:tcPr>
          <w:p w14:paraId="71EAE6C5" w14:textId="26A839DB" w:rsidR="00515668" w:rsidRPr="00E742F9" w:rsidRDefault="00515668" w:rsidP="00D009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278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b/>
                <w:bCs/>
                <w:sz w:val="28"/>
                <w:cs/>
                <w:rPrChange w:id="279" w:author="acer" w:date="2024-03-08T13:05:00Z">
                  <w:rPr>
                    <w:cs/>
                  </w:rPr>
                </w:rPrChange>
              </w:rPr>
              <w:t>ประเด็น/เหตุการณ์ความเสี่ยงการทุจริต</w:t>
            </w:r>
          </w:p>
        </w:tc>
        <w:tc>
          <w:tcPr>
            <w:tcW w:w="3686" w:type="dxa"/>
            <w:gridSpan w:val="2"/>
          </w:tcPr>
          <w:p w14:paraId="0D346B21" w14:textId="56C4D492" w:rsidR="00515668" w:rsidRPr="00E742F9" w:rsidRDefault="00515668" w:rsidP="00D009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280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b/>
                <w:bCs/>
                <w:sz w:val="28"/>
                <w:cs/>
                <w:rPrChange w:id="281" w:author="acer" w:date="2024-03-08T13:05:00Z">
                  <w:rPr>
                    <w:cs/>
                  </w:rPr>
                </w:rPrChange>
              </w:rPr>
              <w:t>ประเภทความเสี่ยง</w:t>
            </w:r>
          </w:p>
        </w:tc>
      </w:tr>
      <w:tr w:rsidR="00515668" w:rsidRPr="005C62F0" w14:paraId="41B287E6" w14:textId="77777777" w:rsidTr="00E742F9">
        <w:tc>
          <w:tcPr>
            <w:tcW w:w="421" w:type="dxa"/>
            <w:vMerge/>
          </w:tcPr>
          <w:p w14:paraId="7651CDB5" w14:textId="77777777" w:rsidR="00515668" w:rsidRPr="00E742F9" w:rsidRDefault="00515668" w:rsidP="00D009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282" w:author="acer" w:date="2024-03-08T13:05:00Z">
                  <w:rPr/>
                </w:rPrChange>
              </w:rPr>
            </w:pPr>
          </w:p>
        </w:tc>
        <w:tc>
          <w:tcPr>
            <w:tcW w:w="5811" w:type="dxa"/>
            <w:vMerge/>
          </w:tcPr>
          <w:p w14:paraId="3B4D9A28" w14:textId="77777777" w:rsidR="00515668" w:rsidRPr="00E742F9" w:rsidRDefault="00515668" w:rsidP="00D009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283" w:author="acer" w:date="2024-03-08T13:05:00Z">
                  <w:rPr/>
                </w:rPrChange>
              </w:rPr>
            </w:pPr>
          </w:p>
        </w:tc>
        <w:tc>
          <w:tcPr>
            <w:tcW w:w="1560" w:type="dxa"/>
          </w:tcPr>
          <w:p w14:paraId="7BE3045B" w14:textId="2FBA8FB3" w:rsidR="00515668" w:rsidRPr="00E742F9" w:rsidRDefault="00515668" w:rsidP="00D009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284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b/>
                <w:bCs/>
                <w:sz w:val="28"/>
                <w:rPrChange w:id="285" w:author="acer" w:date="2024-03-08T13:05:00Z">
                  <w:rPr/>
                </w:rPrChange>
              </w:rPr>
              <w:t>Known factor</w:t>
            </w:r>
            <w:r w:rsidRPr="00E742F9">
              <w:rPr>
                <w:rFonts w:ascii="TH SarabunIT๙" w:hAnsi="TH SarabunIT๙" w:cs="TH SarabunIT๙"/>
                <w:b/>
                <w:bCs/>
                <w:sz w:val="28"/>
                <w:rPrChange w:id="286" w:author="acer" w:date="2024-03-08T13:05:00Z">
                  <w:rPr/>
                </w:rPrChange>
              </w:rPr>
              <w:br/>
              <w:t>(</w:t>
            </w:r>
            <w:r w:rsidRPr="00E742F9">
              <w:rPr>
                <w:rFonts w:ascii="TH SarabunIT๙" w:hAnsi="TH SarabunIT๙" w:cs="TH SarabunIT๙"/>
                <w:b/>
                <w:bCs/>
                <w:sz w:val="28"/>
                <w:cs/>
                <w:rPrChange w:id="287" w:author="acer" w:date="2024-03-08T13:05:00Z">
                  <w:rPr>
                    <w:cs/>
                  </w:rPr>
                </w:rPrChange>
              </w:rPr>
              <w:t>เคยเกิดขึ้นแล้ว)</w:t>
            </w:r>
          </w:p>
        </w:tc>
        <w:tc>
          <w:tcPr>
            <w:tcW w:w="2126" w:type="dxa"/>
          </w:tcPr>
          <w:p w14:paraId="3D27B6FF" w14:textId="53117EA6" w:rsidR="00D01495" w:rsidRPr="00E742F9" w:rsidRDefault="00515668" w:rsidP="00D009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742F9">
              <w:rPr>
                <w:rFonts w:ascii="TH SarabunIT๙" w:hAnsi="TH SarabunIT๙" w:cs="TH SarabunIT๙"/>
                <w:b/>
                <w:bCs/>
                <w:sz w:val="28"/>
                <w:rPrChange w:id="288" w:author="acer" w:date="2024-03-08T13:05:00Z">
                  <w:rPr/>
                </w:rPrChange>
              </w:rPr>
              <w:t>Unknown</w:t>
            </w:r>
            <w:r w:rsidR="00D01495" w:rsidRPr="00E742F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E742F9">
              <w:rPr>
                <w:rFonts w:ascii="TH SarabunIT๙" w:hAnsi="TH SarabunIT๙" w:cs="TH SarabunIT๙"/>
                <w:b/>
                <w:bCs/>
                <w:sz w:val="28"/>
                <w:rPrChange w:id="289" w:author="acer" w:date="2024-03-08T13:05:00Z">
                  <w:rPr/>
                </w:rPrChange>
              </w:rPr>
              <w:t>factor</w:t>
            </w:r>
          </w:p>
          <w:p w14:paraId="4F2B0D85" w14:textId="404F4C1C" w:rsidR="00515668" w:rsidRPr="00E742F9" w:rsidRDefault="00515668" w:rsidP="00D009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290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b/>
                <w:bCs/>
                <w:sz w:val="28"/>
                <w:rPrChange w:id="291" w:author="acer" w:date="2024-03-08T13:05:00Z">
                  <w:rPr/>
                </w:rPrChange>
              </w:rPr>
              <w:t>(</w:t>
            </w:r>
            <w:r w:rsidRPr="00E742F9">
              <w:rPr>
                <w:rFonts w:ascii="TH SarabunIT๙" w:hAnsi="TH SarabunIT๙" w:cs="TH SarabunIT๙"/>
                <w:b/>
                <w:bCs/>
                <w:sz w:val="28"/>
                <w:cs/>
                <w:rPrChange w:id="292" w:author="acer" w:date="2024-03-08T13:05:00Z">
                  <w:rPr>
                    <w:cs/>
                  </w:rPr>
                </w:rPrChange>
              </w:rPr>
              <w:t>ยังไม่เคยเกิดขึ้น)</w:t>
            </w:r>
          </w:p>
        </w:tc>
      </w:tr>
      <w:tr w:rsidR="00134892" w:rsidRPr="005C62F0" w14:paraId="79A603FA" w14:textId="77777777" w:rsidTr="00E742F9">
        <w:tc>
          <w:tcPr>
            <w:tcW w:w="421" w:type="dxa"/>
          </w:tcPr>
          <w:p w14:paraId="73260862" w14:textId="2E13DD09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rPrChange w:id="293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294" w:author="acer" w:date="2024-03-08T13:05:00Z">
                  <w:rPr>
                    <w:cs/>
                  </w:rPr>
                </w:rPrChange>
              </w:rPr>
              <w:t>1</w:t>
            </w:r>
          </w:p>
        </w:tc>
        <w:tc>
          <w:tcPr>
            <w:tcW w:w="5811" w:type="dxa"/>
          </w:tcPr>
          <w:p w14:paraId="151C8347" w14:textId="65F30CDA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rPrChange w:id="295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296" w:author="acer" w:date="2024-03-08T13:05:00Z">
                  <w:rPr>
                    <w:cs/>
                  </w:rPr>
                </w:rPrChange>
              </w:rPr>
              <w:t>ความเสี่ยงการทุจริตเกี่ยวข้องกับการอนุมัติ พิจารณา อนุญาต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297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298" w:author="acer" w:date="2024-03-08T13:05:00Z">
                  <w:rPr>
                    <w:cs/>
                  </w:rPr>
                </w:rPrChange>
              </w:rPr>
              <w:t>เหตุการณ์ความเสี่ยง : เจ้าหน้าที่มีการรับเงินจากผู้ขออนุญาตบาง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299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00" w:author="acer" w:date="2024-03-08T13:05:00Z">
                  <w:rPr>
                    <w:cs/>
                  </w:rPr>
                </w:rPrChange>
              </w:rPr>
              <w:t>รายการที่คุณสมบัติไม่ครบถ้วนเพื่อแลกกับการอนุมัติ</w:t>
            </w:r>
          </w:p>
        </w:tc>
        <w:tc>
          <w:tcPr>
            <w:tcW w:w="1560" w:type="dxa"/>
          </w:tcPr>
          <w:p w14:paraId="46B25D72" w14:textId="77777777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rPrChange w:id="301" w:author="acer" w:date="2024-03-08T13:05:00Z">
                  <w:rPr/>
                </w:rPrChange>
              </w:rPr>
            </w:pPr>
          </w:p>
        </w:tc>
        <w:tc>
          <w:tcPr>
            <w:tcW w:w="2126" w:type="dxa"/>
          </w:tcPr>
          <w:p w14:paraId="43B7B4F5" w14:textId="61347654" w:rsidR="007C569B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302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√</w:t>
            </w:r>
          </w:p>
        </w:tc>
      </w:tr>
      <w:tr w:rsidR="00134892" w:rsidRPr="005C62F0" w14:paraId="5A147661" w14:textId="77777777" w:rsidTr="00E742F9">
        <w:tc>
          <w:tcPr>
            <w:tcW w:w="421" w:type="dxa"/>
          </w:tcPr>
          <w:p w14:paraId="23533A56" w14:textId="4B136A6D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rPrChange w:id="303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04" w:author="acer" w:date="2024-03-08T13:05:00Z">
                  <w:rPr>
                    <w:cs/>
                  </w:rPr>
                </w:rPrChange>
              </w:rPr>
              <w:t>2</w:t>
            </w:r>
          </w:p>
        </w:tc>
        <w:tc>
          <w:tcPr>
            <w:tcW w:w="5811" w:type="dxa"/>
          </w:tcPr>
          <w:p w14:paraId="4AF1A798" w14:textId="11EDD200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cs/>
                <w:rPrChange w:id="305" w:author="acer" w:date="2024-03-08T13:05:00Z">
                  <w:rPr>
                    <w:cs/>
                  </w:rPr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06" w:author="acer" w:date="2024-03-08T13:05:00Z">
                  <w:rPr>
                    <w:cs/>
                  </w:rPr>
                </w:rPrChange>
              </w:rPr>
              <w:t>ความเสี่ยงการทุจริตในความโปร่งใสของการใช้อำนาจตาม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307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08" w:author="acer" w:date="2024-03-08T13:05:00Z">
                  <w:rPr>
                    <w:cs/>
                  </w:rPr>
                </w:rPrChange>
              </w:rPr>
              <w:t>กฎหมาย/การให้บริการตามภารกิจ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309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10" w:author="acer" w:date="2024-03-08T13:05:00Z">
                  <w:rPr>
                    <w:cs/>
                  </w:rPr>
                </w:rPrChange>
              </w:rPr>
              <w:t>เหตุการณ์ความเสี่ยง : เจ้าหน้าที่มีการรับเงินจากผู้ประกอบการใน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311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12" w:author="acer" w:date="2024-03-08T13:05:00Z">
                  <w:rPr>
                    <w:cs/>
                  </w:rPr>
                </w:rPrChange>
              </w:rPr>
              <w:t>พื้นที่บางรายเพื่อแลกกับการไม่ต้องถูกประเมินภาษีตามที่ระเบียบกำหนด</w:t>
            </w:r>
          </w:p>
        </w:tc>
        <w:tc>
          <w:tcPr>
            <w:tcW w:w="1560" w:type="dxa"/>
          </w:tcPr>
          <w:p w14:paraId="1A49A8FC" w14:textId="77777777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rPrChange w:id="313" w:author="acer" w:date="2024-03-08T13:05:00Z">
                  <w:rPr/>
                </w:rPrChange>
              </w:rPr>
            </w:pPr>
          </w:p>
        </w:tc>
        <w:tc>
          <w:tcPr>
            <w:tcW w:w="2126" w:type="dxa"/>
          </w:tcPr>
          <w:p w14:paraId="16E49428" w14:textId="34AC4E0E" w:rsidR="007C569B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314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√</w:t>
            </w:r>
          </w:p>
        </w:tc>
      </w:tr>
      <w:tr w:rsidR="00134892" w:rsidRPr="005C62F0" w14:paraId="20E73895" w14:textId="77777777" w:rsidTr="00E742F9">
        <w:tc>
          <w:tcPr>
            <w:tcW w:w="421" w:type="dxa"/>
          </w:tcPr>
          <w:p w14:paraId="0842B176" w14:textId="42E6AE5D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rPrChange w:id="315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16" w:author="acer" w:date="2024-03-08T13:05:00Z">
                  <w:rPr>
                    <w:cs/>
                  </w:rPr>
                </w:rPrChange>
              </w:rPr>
              <w:t>3</w:t>
            </w:r>
          </w:p>
        </w:tc>
        <w:tc>
          <w:tcPr>
            <w:tcW w:w="5811" w:type="dxa"/>
          </w:tcPr>
          <w:p w14:paraId="019EBAE3" w14:textId="34C71E85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cs/>
                <w:rPrChange w:id="317" w:author="acer" w:date="2024-03-08T13:05:00Z">
                  <w:rPr>
                    <w:cs/>
                  </w:rPr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18" w:author="acer" w:date="2024-03-08T13:05:00Z">
                  <w:rPr>
                    <w:cs/>
                  </w:rPr>
                </w:rPrChange>
              </w:rPr>
              <w:t>ความเสี่ยงการทุจริตในความโปร่งใสของการจัดซื้อจัดจ้าง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319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20" w:author="acer" w:date="2024-03-08T13:05:00Z">
                  <w:rPr>
                    <w:cs/>
                  </w:rPr>
                </w:rPrChange>
              </w:rPr>
              <w:t>เหตุการณ</w:t>
            </w:r>
            <w:r w:rsidR="00502491">
              <w:rPr>
                <w:rFonts w:ascii="TH SarabunIT๙" w:hAnsi="TH SarabunIT๙" w:cs="TH SarabunIT๙"/>
                <w:sz w:val="26"/>
                <w:szCs w:val="26"/>
                <w:cs/>
              </w:rPr>
              <w:t>์ความเสี่ยง : ผู้รับจ้างจ่ายสิน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21" w:author="acer" w:date="2024-03-08T13:05:00Z">
                  <w:rPr>
                    <w:cs/>
                  </w:rPr>
                </w:rPrChange>
              </w:rPr>
              <w:t>บนให้กับคณะกรรมการ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322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23" w:author="acer" w:date="2024-03-08T13:05:00Z">
                  <w:rPr>
                    <w:cs/>
                  </w:rPr>
                </w:rPrChange>
              </w:rPr>
              <w:t>ตรวจการจ้างเพื่อแลกกับการตรวจรับงานจ้างความเสี่ยงการทุจริตในความโปร่งใสของการจัดซื้อจัดจ้าง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324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25" w:author="acer" w:date="2024-03-08T13:05:00Z">
                  <w:rPr>
                    <w:cs/>
                  </w:rPr>
                </w:rPrChange>
              </w:rPr>
              <w:t>เหตุการณ</w:t>
            </w:r>
            <w:r w:rsidR="00502491">
              <w:rPr>
                <w:rFonts w:ascii="TH SarabunIT๙" w:hAnsi="TH SarabunIT๙" w:cs="TH SarabunIT๙"/>
                <w:sz w:val="26"/>
                <w:szCs w:val="26"/>
                <w:cs/>
              </w:rPr>
              <w:t>์ความเสี่ยง : ผู้รับจ้างจ่ายสิน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26" w:author="acer" w:date="2024-03-08T13:05:00Z">
                  <w:rPr>
                    <w:cs/>
                  </w:rPr>
                </w:rPrChange>
              </w:rPr>
              <w:t>บนให้กับคณะกรรมการ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327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28" w:author="acer" w:date="2024-03-08T13:05:00Z">
                  <w:rPr>
                    <w:cs/>
                  </w:rPr>
                </w:rPrChange>
              </w:rPr>
              <w:t>ตรวจการจ้างเพื่อแลกกับการตรวจรับงานจ้าง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329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30" w:author="acer" w:date="2024-03-08T13:05:00Z">
                  <w:rPr>
                    <w:cs/>
                  </w:rPr>
                </w:rPrChange>
              </w:rPr>
              <w:t>เหตุการณ์ความเสี่ยง : หัวหน้า/</w:t>
            </w:r>
            <w:proofErr w:type="spellStart"/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31" w:author="acer" w:date="2024-03-08T13:05:00Z">
                  <w:rPr>
                    <w:cs/>
                  </w:rPr>
                </w:rPrChange>
              </w:rPr>
              <w:t>จนท</w:t>
            </w:r>
            <w:proofErr w:type="spellEnd"/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32" w:author="acer" w:date="2024-03-08T13:05:00Z">
                  <w:rPr>
                    <w:cs/>
                  </w:rPr>
                </w:rPrChange>
              </w:rPr>
              <w:t>.พัสดุเลือกซื้อร้านที่ตนเองสนิทหรือเป็นญาติหรือร้านที่ตนเองคุยได้ง่าย</w:t>
            </w:r>
          </w:p>
        </w:tc>
        <w:tc>
          <w:tcPr>
            <w:tcW w:w="1560" w:type="dxa"/>
          </w:tcPr>
          <w:p w14:paraId="23E3E422" w14:textId="77777777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rPrChange w:id="333" w:author="acer" w:date="2024-03-08T13:05:00Z">
                  <w:rPr/>
                </w:rPrChange>
              </w:rPr>
            </w:pPr>
          </w:p>
        </w:tc>
        <w:tc>
          <w:tcPr>
            <w:tcW w:w="2126" w:type="dxa"/>
          </w:tcPr>
          <w:p w14:paraId="78B3B301" w14:textId="513B4B3F" w:rsidR="007C569B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334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√</w:t>
            </w:r>
          </w:p>
        </w:tc>
      </w:tr>
      <w:tr w:rsidR="00134892" w:rsidRPr="005C62F0" w14:paraId="44D3F7CE" w14:textId="77777777" w:rsidTr="00E742F9">
        <w:tc>
          <w:tcPr>
            <w:tcW w:w="421" w:type="dxa"/>
          </w:tcPr>
          <w:p w14:paraId="1D41B949" w14:textId="26BC0CAA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rPrChange w:id="335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36" w:author="acer" w:date="2024-03-08T13:05:00Z">
                  <w:rPr>
                    <w:cs/>
                  </w:rPr>
                </w:rPrChange>
              </w:rPr>
              <w:t>4</w:t>
            </w:r>
          </w:p>
        </w:tc>
        <w:tc>
          <w:tcPr>
            <w:tcW w:w="5811" w:type="dxa"/>
          </w:tcPr>
          <w:p w14:paraId="7D6DD625" w14:textId="37A432E6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cs/>
                <w:rPrChange w:id="337" w:author="acer" w:date="2024-03-08T13:05:00Z">
                  <w:rPr>
                    <w:cs/>
                  </w:rPr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38" w:author="acer" w:date="2024-03-08T13:05:00Z">
                  <w:rPr>
                    <w:cs/>
                  </w:rPr>
                </w:rPrChange>
              </w:rPr>
              <w:t>ความเสี่ยงการทุจริตในความโปร่งใสของการบริหารงานบุคคล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339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40" w:author="acer" w:date="2024-03-08T13:05:00Z">
                  <w:rPr>
                    <w:cs/>
                  </w:rPr>
                </w:rPrChange>
              </w:rPr>
              <w:t>เหตุการณ์ความเสี่ยง : การเรียกรับเงินเพื่อแลกกับการเลื่อนระดับให้ดำรงตำแหน่งที่สูงขึ้น</w:t>
            </w:r>
          </w:p>
        </w:tc>
        <w:tc>
          <w:tcPr>
            <w:tcW w:w="1560" w:type="dxa"/>
          </w:tcPr>
          <w:p w14:paraId="6D15783E" w14:textId="77777777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rPrChange w:id="341" w:author="acer" w:date="2024-03-08T13:05:00Z">
                  <w:rPr/>
                </w:rPrChange>
              </w:rPr>
            </w:pPr>
          </w:p>
        </w:tc>
        <w:tc>
          <w:tcPr>
            <w:tcW w:w="2126" w:type="dxa"/>
          </w:tcPr>
          <w:p w14:paraId="6BB2C8F3" w14:textId="6AC299C2" w:rsidR="007C569B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342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√</w:t>
            </w:r>
          </w:p>
        </w:tc>
      </w:tr>
      <w:tr w:rsidR="00134892" w:rsidRPr="005C62F0" w14:paraId="1DC2A4E7" w14:textId="77777777" w:rsidTr="00E742F9">
        <w:tc>
          <w:tcPr>
            <w:tcW w:w="421" w:type="dxa"/>
          </w:tcPr>
          <w:p w14:paraId="4BC89D05" w14:textId="02F2E22D" w:rsidR="007C569B" w:rsidRPr="00E742F9" w:rsidRDefault="00515668" w:rsidP="00646939">
            <w:pPr>
              <w:rPr>
                <w:rFonts w:ascii="TH SarabunIT๙" w:hAnsi="TH SarabunIT๙" w:cs="TH SarabunIT๙"/>
                <w:sz w:val="26"/>
                <w:szCs w:val="26"/>
                <w:rPrChange w:id="343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44" w:author="acer" w:date="2024-03-08T13:05:00Z">
                  <w:rPr>
                    <w:cs/>
                  </w:rPr>
                </w:rPrChange>
              </w:rPr>
              <w:t>5</w:t>
            </w:r>
          </w:p>
        </w:tc>
        <w:tc>
          <w:tcPr>
            <w:tcW w:w="5811" w:type="dxa"/>
          </w:tcPr>
          <w:p w14:paraId="6A3C940B" w14:textId="622C421E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cs/>
                <w:rPrChange w:id="345" w:author="acer" w:date="2024-03-08T13:05:00Z">
                  <w:rPr>
                    <w:cs/>
                  </w:rPr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46" w:author="acer" w:date="2024-03-08T13:05:00Z">
                  <w:rPr>
                    <w:cs/>
                  </w:rPr>
                </w:rPrChange>
              </w:rPr>
              <w:t>ความเสี่ยงการทุจริตในความโปร่งใสของการจัดโครงการ/กิจกรรม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347" w:author="acer" w:date="2024-03-08T13:05:00Z">
                  <w:rPr/>
                </w:rPrChange>
              </w:rPr>
              <w:br/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348" w:author="acer" w:date="2024-03-08T13:05:00Z">
                  <w:rPr>
                    <w:cs/>
                  </w:rPr>
                </w:rPrChange>
              </w:rPr>
              <w:t>เหตุการณ์ความเสี่ยง : มีการเลือกพื้นที่ในการจัดโครงการ/กิจกรรมเจ้าหน้าที่คุ้นเคยเป็นการส่วนตัว</w:t>
            </w:r>
          </w:p>
        </w:tc>
        <w:tc>
          <w:tcPr>
            <w:tcW w:w="1560" w:type="dxa"/>
          </w:tcPr>
          <w:p w14:paraId="273BA21A" w14:textId="77777777" w:rsidR="007C569B" w:rsidRPr="00E742F9" w:rsidRDefault="007C569B" w:rsidP="00646939">
            <w:pPr>
              <w:rPr>
                <w:rFonts w:ascii="TH SarabunIT๙" w:hAnsi="TH SarabunIT๙" w:cs="TH SarabunIT๙"/>
                <w:sz w:val="26"/>
                <w:szCs w:val="26"/>
                <w:rPrChange w:id="349" w:author="acer" w:date="2024-03-08T13:05:00Z">
                  <w:rPr/>
                </w:rPrChange>
              </w:rPr>
            </w:pPr>
          </w:p>
        </w:tc>
        <w:tc>
          <w:tcPr>
            <w:tcW w:w="2126" w:type="dxa"/>
          </w:tcPr>
          <w:p w14:paraId="35C69158" w14:textId="46919A91" w:rsidR="007C569B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350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√</w:t>
            </w:r>
          </w:p>
        </w:tc>
      </w:tr>
    </w:tbl>
    <w:p w14:paraId="05A64FD1" w14:textId="77777777" w:rsidR="00736E0F" w:rsidRDefault="00967C75" w:rsidP="00646939">
      <w:pPr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351" w:author="acer" w:date="2024-03-08T13:05:00Z">
            <w:rPr>
              <w:cs/>
            </w:rPr>
          </w:rPrChange>
        </w:rPr>
        <w:t>หมายเหตุ : อธิบายรายละเอียด พฤติการณ์การทุจริตที่มีความเสี่ยงการทุจริต</w:t>
      </w:r>
    </w:p>
    <w:p w14:paraId="63DC87D0" w14:textId="77777777" w:rsidR="005C62F0" w:rsidRDefault="005C62F0" w:rsidP="00646939">
      <w:pPr>
        <w:rPr>
          <w:rFonts w:ascii="TH SarabunIT๙" w:hAnsi="TH SarabunIT๙" w:cs="TH SarabunIT๙"/>
          <w:sz w:val="32"/>
          <w:szCs w:val="32"/>
        </w:rPr>
      </w:pPr>
    </w:p>
    <w:p w14:paraId="6C0CA143" w14:textId="1F18B784" w:rsidR="005C62F0" w:rsidRPr="00AF723B" w:rsidRDefault="005C62F0" w:rsidP="005C62F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14:paraId="08A80BCA" w14:textId="23BE2D85" w:rsidR="00CE04E9" w:rsidRDefault="00967C75" w:rsidP="0046376B">
      <w:pPr>
        <w:ind w:left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352" w:author="acer" w:date="2024-03-08T13:05:00Z">
            <w:rPr/>
          </w:rPrChange>
        </w:rPr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353" w:author="acer" w:date="2024-03-08T13:05:00Z">
            <w:rPr>
              <w:cs/>
            </w:rPr>
          </w:rPrChange>
        </w:rPr>
        <w:t>ความเสี่ยง ปัญหา/พฤติกรรมที่เคยเกิดขึ้น เคยรับรู้ว่าเคยเกิดมาก่อน คาดหมายว่าจะมี</w:t>
      </w:r>
      <w:r w:rsidRPr="00AF723B">
        <w:rPr>
          <w:rFonts w:ascii="TH SarabunIT๙" w:hAnsi="TH SarabunIT๙" w:cs="TH SarabunIT๙"/>
          <w:sz w:val="32"/>
          <w:szCs w:val="32"/>
          <w:rPrChange w:id="354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355" w:author="acer" w:date="2024-03-08T13:05:00Z">
            <w:rPr>
              <w:cs/>
            </w:rPr>
          </w:rPrChange>
        </w:rPr>
        <w:t>โ</w:t>
      </w:r>
      <w:r w:rsidR="00502491">
        <w:rPr>
          <w:rFonts w:ascii="TH SarabunIT๙" w:hAnsi="TH SarabunIT๙" w:cs="TH SarabunIT๙"/>
          <w:sz w:val="32"/>
          <w:szCs w:val="32"/>
          <w:cs/>
        </w:rPr>
        <w:t>อกาสเกิดขึ้นซ้ำ หรือประวัติมีทำ</w:t>
      </w:r>
      <w:r w:rsidRPr="00AF723B">
        <w:rPr>
          <w:rFonts w:ascii="TH SarabunIT๙" w:hAnsi="TH SarabunIT๙" w:cs="TH SarabunIT๙"/>
          <w:sz w:val="32"/>
          <w:szCs w:val="32"/>
          <w:cs/>
          <w:rPrChange w:id="356" w:author="acer" w:date="2024-03-08T13:05:00Z">
            <w:rPr>
              <w:cs/>
            </w:rPr>
          </w:rPrChange>
        </w:rPr>
        <w:t>งานอยู่แล้ว</w:t>
      </w:r>
      <w:r w:rsidRPr="00AF723B">
        <w:rPr>
          <w:rFonts w:ascii="TH SarabunIT๙" w:hAnsi="TH SarabunIT๙" w:cs="TH SarabunIT๙"/>
          <w:sz w:val="32"/>
          <w:szCs w:val="32"/>
          <w:rPrChange w:id="357" w:author="acer" w:date="2024-03-08T13:05:00Z">
            <w:rPr/>
          </w:rPrChange>
        </w:rPr>
        <w:t xml:space="preserve"> </w:t>
      </w:r>
      <w:r w:rsidR="0046376B" w:rsidRPr="00D009EF">
        <w:rPr>
          <w:rFonts w:ascii="TH SarabunIT๙" w:hAnsi="TH SarabunIT๙" w:cs="TH SarabunIT๙"/>
          <w:b/>
          <w:bCs/>
          <w:sz w:val="32"/>
          <w:szCs w:val="32"/>
        </w:rPr>
        <w:t>√</w:t>
      </w:r>
      <w:r w:rsidR="0046376B" w:rsidRPr="00D009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09EF">
        <w:rPr>
          <w:rFonts w:ascii="TH SarabunIT๙" w:hAnsi="TH SarabunIT๙" w:cs="TH SarabunIT๙"/>
          <w:b/>
          <w:bCs/>
          <w:sz w:val="32"/>
          <w:szCs w:val="32"/>
          <w:rPrChange w:id="358" w:author="acer" w:date="2024-03-08T13:05:00Z">
            <w:rPr/>
          </w:rPrChange>
        </w:rPr>
        <w:t>Known factor</w:t>
      </w:r>
      <w:r w:rsidRPr="00AF723B">
        <w:rPr>
          <w:rFonts w:ascii="TH SarabunIT๙" w:hAnsi="TH SarabunIT๙" w:cs="TH SarabunIT๙"/>
          <w:sz w:val="32"/>
          <w:szCs w:val="32"/>
          <w:rPrChange w:id="359" w:author="acer" w:date="2024-03-08T13:05:00Z">
            <w:rPr/>
          </w:rPrChange>
        </w:rPr>
        <w:br/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360" w:author="acer" w:date="2024-03-08T13:05:00Z">
            <w:rPr>
              <w:cs/>
            </w:rPr>
          </w:rPrChange>
        </w:rPr>
        <w:t>ปัจจัยความเสี่ยงที่มาจากการพยากรณ์ ประมาณการล่วงหน้าในอนาคต ปัญหา/พฤติกรรมความเสี่ยงที่อาจจะเกิดขึ้น</w:t>
      </w:r>
      <w:r w:rsidR="004637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376B" w:rsidRPr="00D009EF">
        <w:rPr>
          <w:rFonts w:ascii="TH SarabunIT๙" w:hAnsi="TH SarabunIT๙" w:cs="TH SarabunIT๙"/>
          <w:b/>
          <w:bCs/>
          <w:sz w:val="32"/>
          <w:szCs w:val="32"/>
        </w:rPr>
        <w:t>√</w:t>
      </w:r>
      <w:r w:rsidR="0046376B" w:rsidRPr="00D009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09EF">
        <w:rPr>
          <w:rFonts w:ascii="TH SarabunIT๙" w:hAnsi="TH SarabunIT๙" w:cs="TH SarabunIT๙"/>
          <w:b/>
          <w:bCs/>
          <w:sz w:val="32"/>
          <w:szCs w:val="32"/>
          <w:rPrChange w:id="361" w:author="acer" w:date="2024-03-08T13:05:00Z">
            <w:rPr/>
          </w:rPrChange>
        </w:rPr>
        <w:t>Unknown factor</w:t>
      </w:r>
    </w:p>
    <w:p w14:paraId="0FA0CB4E" w14:textId="65AC479F" w:rsidR="00CE04E9" w:rsidRDefault="00967C75" w:rsidP="00CE04E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rPrChange w:id="362" w:author="acer" w:date="2024-03-08T13:05:00Z">
            <w:rPr/>
          </w:rPrChange>
        </w:rPr>
        <w:t xml:space="preserve">7.2 </w:t>
      </w:r>
      <w:r w:rsidRPr="00AF723B">
        <w:rPr>
          <w:rFonts w:ascii="TH SarabunIT๙" w:hAnsi="TH SarabunIT๙" w:cs="TH SarabunIT๙"/>
          <w:sz w:val="32"/>
          <w:szCs w:val="32"/>
          <w:cs/>
          <w:rPrChange w:id="363" w:author="acer" w:date="2024-03-08T13:05:00Z">
            <w:rPr>
              <w:cs/>
            </w:rPr>
          </w:rPrChange>
        </w:rPr>
        <w:t>การวิเคราะห์สถานะความเสี่ยง</w:t>
      </w:r>
      <w:r w:rsidRPr="00AF723B">
        <w:rPr>
          <w:rFonts w:ascii="TH SarabunIT๙" w:hAnsi="TH SarabunIT๙" w:cs="TH SarabunIT๙"/>
          <w:sz w:val="32"/>
          <w:szCs w:val="32"/>
          <w:rPrChange w:id="364" w:author="acer" w:date="2024-03-08T13:05:00Z">
            <w:rPr/>
          </w:rPrChange>
        </w:rPr>
        <w:t xml:space="preserve"> </w:t>
      </w:r>
      <w:r w:rsidRPr="00AF723B">
        <w:rPr>
          <w:rFonts w:ascii="TH SarabunIT๙" w:hAnsi="TH SarabunIT๙" w:cs="TH SarabunIT๙"/>
          <w:sz w:val="32"/>
          <w:szCs w:val="32"/>
          <w:cs/>
          <w:rPrChange w:id="365" w:author="acer" w:date="2024-03-08T13:05:00Z">
            <w:rPr>
              <w:cs/>
            </w:rPr>
          </w:rPrChange>
        </w:rPr>
        <w:t>การน</w:t>
      </w:r>
      <w:r w:rsidR="0046376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366" w:author="acer" w:date="2024-03-08T13:05:00Z">
            <w:rPr>
              <w:cs/>
            </w:rPr>
          </w:rPrChange>
        </w:rPr>
        <w:t xml:space="preserve">ข้อมูลจากตารางที่ </w:t>
      </w:r>
      <w:r w:rsidRPr="00AF723B">
        <w:rPr>
          <w:rFonts w:ascii="TH SarabunIT๙" w:hAnsi="TH SarabunIT๙" w:cs="TH SarabunIT๙"/>
          <w:sz w:val="32"/>
          <w:szCs w:val="32"/>
          <w:rPrChange w:id="367" w:author="acer" w:date="2024-03-08T13:05:00Z">
            <w:rPr/>
          </w:rPrChange>
        </w:rPr>
        <w:t xml:space="preserve">1 </w:t>
      </w:r>
      <w:r w:rsidRPr="00AF723B">
        <w:rPr>
          <w:rFonts w:ascii="TH SarabunIT๙" w:hAnsi="TH SarabunIT๙" w:cs="TH SarabunIT๙"/>
          <w:sz w:val="32"/>
          <w:szCs w:val="32"/>
          <w:cs/>
          <w:rPrChange w:id="368" w:author="acer" w:date="2024-03-08T13:05:00Z">
            <w:rPr>
              <w:cs/>
            </w:rPr>
          </w:rPrChange>
        </w:rPr>
        <w:t>มาวิเคราะห์เพื่อแสดงสถานะความ</w:t>
      </w:r>
      <w:r w:rsidRPr="00AF723B">
        <w:rPr>
          <w:rFonts w:ascii="TH SarabunIT๙" w:hAnsi="TH SarabunIT๙" w:cs="TH SarabunIT๙"/>
          <w:sz w:val="32"/>
          <w:szCs w:val="32"/>
          <w:rPrChange w:id="369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370" w:author="acer" w:date="2024-03-08T13:05:00Z">
            <w:rPr>
              <w:cs/>
            </w:rPr>
          </w:rPrChange>
        </w:rPr>
        <w:t>เสี่ยงของการทุจริตของแต่ละโอกาส/ความเสี่ยงการทุจริต</w:t>
      </w:r>
    </w:p>
    <w:p w14:paraId="38313DA2" w14:textId="77777777" w:rsidR="00CE04E9" w:rsidRDefault="00967C75" w:rsidP="00CE04E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E04E9">
        <w:rPr>
          <w:rFonts w:ascii="TH SarabunIT๙" w:hAnsi="TH SarabunIT๙" w:cs="TH SarabunIT๙"/>
          <w:b/>
          <w:bCs/>
          <w:sz w:val="32"/>
          <w:szCs w:val="32"/>
          <w:cs/>
          <w:rPrChange w:id="371" w:author="acer" w:date="2024-03-08T13:05:00Z">
            <w:rPr>
              <w:cs/>
            </w:rPr>
          </w:rPrChange>
        </w:rPr>
        <w:t>สถานะสีเขียว</w:t>
      </w:r>
      <w:r w:rsidRPr="00AF723B">
        <w:rPr>
          <w:rFonts w:ascii="TH SarabunIT๙" w:hAnsi="TH SarabunIT๙" w:cs="TH SarabunIT๙"/>
          <w:sz w:val="32"/>
          <w:szCs w:val="32"/>
          <w:rPrChange w:id="372" w:author="acer" w:date="2024-03-08T13:05:00Z">
            <w:rPr/>
          </w:rPrChange>
        </w:rPr>
        <w:t xml:space="preserve"> </w:t>
      </w:r>
      <w:r w:rsidRPr="00AF723B">
        <w:rPr>
          <w:rFonts w:ascii="TH SarabunIT๙" w:hAnsi="TH SarabunIT๙" w:cs="TH SarabunIT๙"/>
          <w:sz w:val="32"/>
          <w:szCs w:val="32"/>
          <w:cs/>
          <w:rPrChange w:id="373" w:author="acer" w:date="2024-03-08T13:05:00Z">
            <w:rPr>
              <w:cs/>
            </w:rPr>
          </w:rPrChange>
        </w:rPr>
        <w:t>คือ ความเสี่ยงระดับต่ำ</w:t>
      </w:r>
    </w:p>
    <w:p w14:paraId="31A31524" w14:textId="77777777" w:rsidR="00CE04E9" w:rsidRDefault="00967C75" w:rsidP="00CE04E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E04E9">
        <w:rPr>
          <w:rFonts w:ascii="TH SarabunIT๙" w:hAnsi="TH SarabunIT๙" w:cs="TH SarabunIT๙"/>
          <w:b/>
          <w:bCs/>
          <w:sz w:val="32"/>
          <w:szCs w:val="32"/>
          <w:cs/>
          <w:rPrChange w:id="374" w:author="acer" w:date="2024-03-08T13:05:00Z">
            <w:rPr>
              <w:cs/>
            </w:rPr>
          </w:rPrChange>
        </w:rPr>
        <w:t>สถานะสีเหลือง</w:t>
      </w:r>
      <w:r w:rsidRPr="00AF723B">
        <w:rPr>
          <w:rFonts w:ascii="TH SarabunIT๙" w:hAnsi="TH SarabunIT๙" w:cs="TH SarabunIT๙"/>
          <w:sz w:val="32"/>
          <w:szCs w:val="32"/>
          <w:rPrChange w:id="375" w:author="acer" w:date="2024-03-08T13:05:00Z">
            <w:rPr/>
          </w:rPrChange>
        </w:rPr>
        <w:t xml:space="preserve"> </w:t>
      </w:r>
      <w:r w:rsidRPr="00AF723B">
        <w:rPr>
          <w:rFonts w:ascii="TH SarabunIT๙" w:hAnsi="TH SarabunIT๙" w:cs="TH SarabunIT๙"/>
          <w:sz w:val="32"/>
          <w:szCs w:val="32"/>
          <w:cs/>
          <w:rPrChange w:id="376" w:author="acer" w:date="2024-03-08T13:05:00Z">
            <w:rPr>
              <w:cs/>
            </w:rPr>
          </w:rPrChange>
        </w:rPr>
        <w:t>คือ ความเสี่ยงระดับปานกลางและสามารถใช้ความรอบคอบระมัดระวัง</w:t>
      </w:r>
      <w:r w:rsidRPr="00AF723B">
        <w:rPr>
          <w:rFonts w:ascii="TH SarabunIT๙" w:hAnsi="TH SarabunIT๙" w:cs="TH SarabunIT๙"/>
          <w:sz w:val="32"/>
          <w:szCs w:val="32"/>
          <w:rPrChange w:id="377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378" w:author="acer" w:date="2024-03-08T13:05:00Z">
            <w:rPr>
              <w:cs/>
            </w:rPr>
          </w:rPrChange>
        </w:rPr>
        <w:t>ในระหว่างปฏิบัติงานตามปกติควบคุมดูแลได้</w:t>
      </w:r>
    </w:p>
    <w:p w14:paraId="74BBB622" w14:textId="5FF3E827" w:rsidR="00CE04E9" w:rsidRDefault="00967C75" w:rsidP="00CE04E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E04E9">
        <w:rPr>
          <w:rFonts w:ascii="TH SarabunIT๙" w:hAnsi="TH SarabunIT๙" w:cs="TH SarabunIT๙"/>
          <w:b/>
          <w:bCs/>
          <w:sz w:val="32"/>
          <w:szCs w:val="32"/>
          <w:cs/>
          <w:rPrChange w:id="379" w:author="acer" w:date="2024-03-08T13:05:00Z">
            <w:rPr>
              <w:cs/>
            </w:rPr>
          </w:rPrChange>
        </w:rPr>
        <w:t>สถานะสีส้ม</w:t>
      </w:r>
      <w:r w:rsidRPr="00AF723B">
        <w:rPr>
          <w:rFonts w:ascii="TH SarabunIT๙" w:hAnsi="TH SarabunIT๙" w:cs="TH SarabunIT๙"/>
          <w:sz w:val="32"/>
          <w:szCs w:val="32"/>
          <w:rPrChange w:id="380" w:author="acer" w:date="2024-03-08T13:05:00Z">
            <w:rPr/>
          </w:rPrChange>
        </w:rPr>
        <w:t xml:space="preserve"> </w:t>
      </w:r>
      <w:r w:rsidRPr="00AF723B">
        <w:rPr>
          <w:rFonts w:ascii="TH SarabunIT๙" w:hAnsi="TH SarabunIT๙" w:cs="TH SarabunIT๙"/>
          <w:sz w:val="32"/>
          <w:szCs w:val="32"/>
          <w:cs/>
          <w:rPrChange w:id="381" w:author="acer" w:date="2024-03-08T13:05:00Z">
            <w:rPr>
              <w:cs/>
            </w:rPr>
          </w:rPrChange>
        </w:rPr>
        <w:t>คือ ความเสี่ยงระดับสูง เป็นกระบวนงานที่มีผู้เกี่ยวข้องหลายคนหลายหน่วยงาน</w:t>
      </w:r>
      <w:r w:rsidRPr="00AF723B">
        <w:rPr>
          <w:rFonts w:ascii="TH SarabunIT๙" w:hAnsi="TH SarabunIT๙" w:cs="TH SarabunIT๙"/>
          <w:sz w:val="32"/>
          <w:szCs w:val="32"/>
          <w:rPrChange w:id="382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383" w:author="acer" w:date="2024-03-08T13:05:00Z">
            <w:rPr>
              <w:cs/>
            </w:rPr>
          </w:rPrChange>
        </w:rPr>
        <w:t>ภายในองค์กร มีหลายขั้นต</w:t>
      </w:r>
      <w:r w:rsidR="00E742F9">
        <w:rPr>
          <w:rFonts w:ascii="TH SarabunIT๙" w:hAnsi="TH SarabunIT๙" w:cs="TH SarabunIT๙"/>
          <w:sz w:val="32"/>
          <w:szCs w:val="32"/>
          <w:cs/>
        </w:rPr>
        <w:t>อน จนยากต่อการควบคุมหรือไม่มีอำ</w:t>
      </w:r>
      <w:r w:rsidRPr="00AF723B">
        <w:rPr>
          <w:rFonts w:ascii="TH SarabunIT๙" w:hAnsi="TH SarabunIT๙" w:cs="TH SarabunIT๙"/>
          <w:sz w:val="32"/>
          <w:szCs w:val="32"/>
          <w:cs/>
          <w:rPrChange w:id="384" w:author="acer" w:date="2024-03-08T13:05:00Z">
            <w:rPr>
              <w:cs/>
            </w:rPr>
          </w:rPrChange>
        </w:rPr>
        <w:t>นาจควบคุมข้ามหน่วยงานตามหน้าที่ปกติ</w:t>
      </w:r>
    </w:p>
    <w:p w14:paraId="1D3A25B9" w14:textId="77777777" w:rsidR="0046376B" w:rsidRDefault="00967C75" w:rsidP="0046376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E04E9">
        <w:rPr>
          <w:rFonts w:ascii="TH SarabunIT๙" w:hAnsi="TH SarabunIT๙" w:cs="TH SarabunIT๙"/>
          <w:b/>
          <w:bCs/>
          <w:sz w:val="32"/>
          <w:szCs w:val="32"/>
          <w:cs/>
          <w:rPrChange w:id="385" w:author="acer" w:date="2024-03-08T13:05:00Z">
            <w:rPr>
              <w:cs/>
            </w:rPr>
          </w:rPrChange>
        </w:rPr>
        <w:t>สถานะสีแดง</w:t>
      </w:r>
      <w:r w:rsidRPr="00AF723B">
        <w:rPr>
          <w:rFonts w:ascii="TH SarabunIT๙" w:hAnsi="TH SarabunIT๙" w:cs="TH SarabunIT๙"/>
          <w:sz w:val="32"/>
          <w:szCs w:val="32"/>
          <w:rPrChange w:id="386" w:author="acer" w:date="2024-03-08T13:05:00Z">
            <w:rPr/>
          </w:rPrChange>
        </w:rPr>
        <w:t xml:space="preserve"> </w:t>
      </w:r>
      <w:r w:rsidRPr="00AF723B">
        <w:rPr>
          <w:rFonts w:ascii="TH SarabunIT๙" w:hAnsi="TH SarabunIT๙" w:cs="TH SarabunIT๙"/>
          <w:sz w:val="32"/>
          <w:szCs w:val="32"/>
          <w:cs/>
          <w:rPrChange w:id="387" w:author="acer" w:date="2024-03-08T13:05:00Z">
            <w:rPr>
              <w:cs/>
            </w:rPr>
          </w:rPrChange>
        </w:rPr>
        <w:t>คือ ความเสี่ยงระดับสูงมากเป็นกระบวนงานที่เกี่ยวข้องกับบุคคลภายนอกคนที่</w:t>
      </w:r>
      <w:r w:rsidRPr="00AF723B">
        <w:rPr>
          <w:rFonts w:ascii="TH SarabunIT๙" w:hAnsi="TH SarabunIT๙" w:cs="TH SarabunIT๙"/>
          <w:sz w:val="32"/>
          <w:szCs w:val="32"/>
          <w:rPrChange w:id="388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389" w:author="acer" w:date="2024-03-08T13:05:00Z">
            <w:rPr>
              <w:cs/>
            </w:rPr>
          </w:rPrChange>
        </w:rPr>
        <w:t>ไม่รู้จัก ไม่สามารถตรวจสอบได้ชัดเจน ไม่สามรถกำกับติดตามได้อย่างใกล้ชิด หรืออย่างสม่ำเสมอ</w:t>
      </w:r>
    </w:p>
    <w:p w14:paraId="537C0F79" w14:textId="1DBAAAE0" w:rsidR="00967C75" w:rsidRPr="0046376B" w:rsidRDefault="00967C75" w:rsidP="0046376B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rPrChange w:id="390" w:author="acer" w:date="2024-03-08T13:05:00Z">
            <w:rPr/>
          </w:rPrChange>
        </w:rPr>
      </w:pPr>
      <w:r w:rsidRPr="00AF723B">
        <w:rPr>
          <w:rFonts w:ascii="TH SarabunIT๙" w:hAnsi="TH SarabunIT๙" w:cs="TH SarabunIT๙"/>
          <w:sz w:val="32"/>
          <w:szCs w:val="32"/>
          <w:rPrChange w:id="391" w:author="acer" w:date="2024-03-08T13:05:00Z">
            <w:rPr/>
          </w:rPrChange>
        </w:rPr>
        <w:br/>
      </w:r>
      <w:r w:rsidRPr="0046376B">
        <w:rPr>
          <w:rFonts w:ascii="TH SarabunIT๙" w:hAnsi="TH SarabunIT๙" w:cs="TH SarabunIT๙"/>
          <w:b/>
          <w:bCs/>
          <w:sz w:val="32"/>
          <w:szCs w:val="32"/>
          <w:cs/>
          <w:rPrChange w:id="392" w:author="acer" w:date="2024-03-08T13:05:00Z">
            <w:rPr>
              <w:cs/>
            </w:rPr>
          </w:rPrChange>
        </w:rPr>
        <w:t xml:space="preserve">ตารางที่ </w:t>
      </w:r>
      <w:r w:rsidRPr="0046376B">
        <w:rPr>
          <w:rFonts w:ascii="TH SarabunIT๙" w:hAnsi="TH SarabunIT๙" w:cs="TH SarabunIT๙"/>
          <w:b/>
          <w:bCs/>
          <w:sz w:val="32"/>
          <w:szCs w:val="32"/>
          <w:rPrChange w:id="393" w:author="acer" w:date="2024-03-08T13:05:00Z">
            <w:rPr/>
          </w:rPrChange>
        </w:rPr>
        <w:t xml:space="preserve">2 </w:t>
      </w:r>
      <w:r w:rsidRPr="0046376B">
        <w:rPr>
          <w:rFonts w:ascii="TH SarabunIT๙" w:hAnsi="TH SarabunIT๙" w:cs="TH SarabunIT๙"/>
          <w:b/>
          <w:bCs/>
          <w:sz w:val="32"/>
          <w:szCs w:val="32"/>
          <w:cs/>
          <w:rPrChange w:id="394" w:author="acer" w:date="2024-03-08T13:05:00Z">
            <w:rPr>
              <w:cs/>
            </w:rPr>
          </w:rPrChange>
        </w:rPr>
        <w:t>แสดงสถานะความเสี่ยง (แยกตามรายสีไฟจราจร)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4394"/>
        <w:gridCol w:w="1134"/>
        <w:gridCol w:w="1134"/>
        <w:gridCol w:w="993"/>
        <w:gridCol w:w="991"/>
        <w:tblGridChange w:id="395">
          <w:tblGrid>
            <w:gridCol w:w="704"/>
            <w:gridCol w:w="854"/>
            <w:gridCol w:w="1558"/>
            <w:gridCol w:w="1558"/>
            <w:gridCol w:w="424"/>
            <w:gridCol w:w="1134"/>
            <w:gridCol w:w="1134"/>
            <w:gridCol w:w="425"/>
            <w:gridCol w:w="568"/>
            <w:gridCol w:w="991"/>
          </w:tblGrid>
        </w:tblGridChange>
      </w:tblGrid>
      <w:tr w:rsidR="00134892" w:rsidRPr="00AF723B" w14:paraId="167F9C15" w14:textId="77777777" w:rsidTr="005A4AA6">
        <w:tc>
          <w:tcPr>
            <w:tcW w:w="704" w:type="dxa"/>
          </w:tcPr>
          <w:p w14:paraId="5C695AA8" w14:textId="36AC9CF3" w:rsidR="00206C75" w:rsidRPr="00AF723B" w:rsidRDefault="00206C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PrChange w:id="396" w:author="acer" w:date="2024-03-08T13:07:00Z">
                  <w:rPr/>
                </w:rPrChange>
              </w:rPr>
              <w:pPrChange w:id="397" w:author="acer" w:date="2024-03-08T13:07:00Z">
                <w:pPr/>
              </w:pPrChange>
            </w:pPr>
            <w:r w:rsidRPr="00AF72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rPrChange w:id="398" w:author="acer" w:date="2024-03-08T13:07:00Z">
                  <w:rPr>
                    <w:cs/>
                  </w:rPr>
                </w:rPrChange>
              </w:rPr>
              <w:t>ที่</w:t>
            </w:r>
          </w:p>
        </w:tc>
        <w:tc>
          <w:tcPr>
            <w:tcW w:w="4394" w:type="dxa"/>
          </w:tcPr>
          <w:p w14:paraId="50C7C5FB" w14:textId="02284293" w:rsidR="00206C75" w:rsidRPr="00AF723B" w:rsidRDefault="00206C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PrChange w:id="399" w:author="acer" w:date="2024-03-08T13:07:00Z">
                  <w:rPr/>
                </w:rPrChange>
              </w:rPr>
              <w:pPrChange w:id="400" w:author="acer" w:date="2024-03-08T13:07:00Z">
                <w:pPr/>
              </w:pPrChange>
            </w:pPr>
            <w:r w:rsidRPr="00AF72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rPrChange w:id="401" w:author="acer" w:date="2024-03-08T13:07:00Z">
                  <w:rPr>
                    <w:cs/>
                  </w:rPr>
                </w:rPrChange>
              </w:rPr>
              <w:t>ประเด็น/เหตุการณ์ความเสี่ยงการทุจริต</w:t>
            </w:r>
          </w:p>
        </w:tc>
        <w:tc>
          <w:tcPr>
            <w:tcW w:w="1134" w:type="dxa"/>
          </w:tcPr>
          <w:p w14:paraId="1B031E0E" w14:textId="7B3DD841" w:rsidR="00206C75" w:rsidRPr="00D25118" w:rsidRDefault="00206C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PrChange w:id="402" w:author="acer" w:date="2024-03-08T13:07:00Z">
                  <w:rPr/>
                </w:rPrChange>
              </w:rPr>
              <w:pPrChange w:id="403" w:author="acer" w:date="2024-03-08T13:07:00Z">
                <w:pPr/>
              </w:pPrChange>
            </w:pPr>
            <w:r w:rsidRPr="00D251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rPrChange w:id="404" w:author="acer" w:date="2024-03-08T13:07:00Z">
                  <w:rPr>
                    <w:cs/>
                  </w:rPr>
                </w:rPrChange>
              </w:rPr>
              <w:t>เขียว</w:t>
            </w:r>
          </w:p>
        </w:tc>
        <w:tc>
          <w:tcPr>
            <w:tcW w:w="1134" w:type="dxa"/>
          </w:tcPr>
          <w:p w14:paraId="61A4B9D4" w14:textId="09550792" w:rsidR="00206C75" w:rsidRPr="00D25118" w:rsidRDefault="00206C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PrChange w:id="405" w:author="acer" w:date="2024-03-08T13:07:00Z">
                  <w:rPr/>
                </w:rPrChange>
              </w:rPr>
              <w:pPrChange w:id="406" w:author="acer" w:date="2024-03-08T13:07:00Z">
                <w:pPr/>
              </w:pPrChange>
            </w:pPr>
            <w:r w:rsidRPr="00D251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rPrChange w:id="407" w:author="acer" w:date="2024-03-08T13:07:00Z">
                  <w:rPr>
                    <w:cs/>
                  </w:rPr>
                </w:rPrChange>
              </w:rPr>
              <w:t>เหลือง</w:t>
            </w:r>
          </w:p>
        </w:tc>
        <w:tc>
          <w:tcPr>
            <w:tcW w:w="993" w:type="dxa"/>
          </w:tcPr>
          <w:p w14:paraId="0779E372" w14:textId="179A2239" w:rsidR="00206C75" w:rsidRPr="00AF723B" w:rsidRDefault="00206C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PrChange w:id="408" w:author="acer" w:date="2024-03-08T13:07:00Z">
                  <w:rPr/>
                </w:rPrChange>
              </w:rPr>
              <w:pPrChange w:id="409" w:author="acer" w:date="2024-03-08T13:07:00Z">
                <w:pPr/>
              </w:pPrChange>
            </w:pPr>
            <w:r w:rsidRPr="00D2511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rPrChange w:id="410" w:author="acer" w:date="2024-03-08T13:07:00Z">
                  <w:rPr>
                    <w:cs/>
                  </w:rPr>
                </w:rPrChange>
              </w:rPr>
              <w:t>ส้ม</w:t>
            </w:r>
          </w:p>
        </w:tc>
        <w:tc>
          <w:tcPr>
            <w:tcW w:w="991" w:type="dxa"/>
          </w:tcPr>
          <w:p w14:paraId="6A172F54" w14:textId="6FAB24CE" w:rsidR="00206C75" w:rsidRPr="00AF723B" w:rsidRDefault="00206C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PrChange w:id="411" w:author="acer" w:date="2024-03-08T13:07:00Z">
                  <w:rPr/>
                </w:rPrChange>
              </w:rPr>
              <w:pPrChange w:id="412" w:author="acer" w:date="2024-03-08T13:07:00Z">
                <w:pPr/>
              </w:pPrChange>
            </w:pPr>
            <w:r w:rsidRPr="00AF72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rPrChange w:id="413" w:author="acer" w:date="2024-03-08T13:07:00Z">
                  <w:rPr>
                    <w:cs/>
                  </w:rPr>
                </w:rPrChange>
              </w:rPr>
              <w:t>แดง</w:t>
            </w:r>
          </w:p>
        </w:tc>
      </w:tr>
      <w:tr w:rsidR="00134892" w:rsidRPr="00AF723B" w14:paraId="0EA3F180" w14:textId="77777777" w:rsidTr="005A4AA6">
        <w:tc>
          <w:tcPr>
            <w:tcW w:w="704" w:type="dxa"/>
          </w:tcPr>
          <w:p w14:paraId="3893A10E" w14:textId="69C6E1AE" w:rsidR="00206C75" w:rsidRPr="00AF723B" w:rsidRDefault="005718DA" w:rsidP="00646939">
            <w:pPr>
              <w:rPr>
                <w:rFonts w:ascii="TH SarabunIT๙" w:hAnsi="TH SarabunIT๙" w:cs="TH SarabunIT๙"/>
                <w:sz w:val="32"/>
                <w:szCs w:val="32"/>
                <w:rPrChange w:id="414" w:author="acer" w:date="2024-03-08T13:05:00Z">
                  <w:rPr/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394" w:type="dxa"/>
          </w:tcPr>
          <w:p w14:paraId="12965E3F" w14:textId="40021745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15" w:author="acer" w:date="2024-03-08T13:05:00Z">
                  <w:rPr/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  <w:rPrChange w:id="416" w:author="acer" w:date="2024-03-08T13:05:00Z">
                  <w:rPr>
                    <w:cs/>
                  </w:rPr>
                </w:rPrChange>
              </w:rPr>
              <w:t>เจ้าหน้าที่มีการรับเงินจากผู้ขออนุญาตบางรายการที่คุณสมบัติไม่ครบถ้วนเพื่อแลกกับการอนุมัติ</w:t>
            </w:r>
          </w:p>
        </w:tc>
        <w:tc>
          <w:tcPr>
            <w:tcW w:w="1134" w:type="dxa"/>
          </w:tcPr>
          <w:p w14:paraId="2DAA474B" w14:textId="7784C2A7" w:rsidR="00206C75" w:rsidRPr="00AF723B" w:rsidRDefault="0046376B" w:rsidP="0046376B">
            <w:pPr>
              <w:jc w:val="center"/>
              <w:rPr>
                <w:rFonts w:ascii="TH SarabunIT๙" w:hAnsi="TH SarabunIT๙" w:cs="TH SarabunIT๙"/>
                <w:sz w:val="32"/>
                <w:szCs w:val="32"/>
                <w:rPrChange w:id="417" w:author="acer" w:date="2024-03-08T13:05:00Z">
                  <w:rPr/>
                </w:rPrChange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787DC8C2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18" w:author="acer" w:date="2024-03-08T13:05:00Z">
                  <w:rPr/>
                </w:rPrChange>
              </w:rPr>
            </w:pPr>
          </w:p>
        </w:tc>
        <w:tc>
          <w:tcPr>
            <w:tcW w:w="993" w:type="dxa"/>
          </w:tcPr>
          <w:p w14:paraId="0C8BA361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19" w:author="acer" w:date="2024-03-08T13:05:00Z">
                  <w:rPr/>
                </w:rPrChange>
              </w:rPr>
            </w:pPr>
          </w:p>
        </w:tc>
        <w:tc>
          <w:tcPr>
            <w:tcW w:w="991" w:type="dxa"/>
          </w:tcPr>
          <w:p w14:paraId="64077F1A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20" w:author="acer" w:date="2024-03-08T13:05:00Z">
                  <w:rPr/>
                </w:rPrChange>
              </w:rPr>
            </w:pPr>
          </w:p>
        </w:tc>
      </w:tr>
      <w:tr w:rsidR="00134892" w:rsidRPr="00AF723B" w14:paraId="7B2463C8" w14:textId="77777777" w:rsidTr="005A4AA6">
        <w:tc>
          <w:tcPr>
            <w:tcW w:w="704" w:type="dxa"/>
          </w:tcPr>
          <w:p w14:paraId="427461F0" w14:textId="0DCCB4B1" w:rsidR="00206C75" w:rsidRPr="00AF723B" w:rsidRDefault="005718DA" w:rsidP="00646939">
            <w:pPr>
              <w:rPr>
                <w:rFonts w:ascii="TH SarabunIT๙" w:hAnsi="TH SarabunIT๙" w:cs="TH SarabunIT๙"/>
                <w:sz w:val="32"/>
                <w:szCs w:val="32"/>
                <w:rPrChange w:id="421" w:author="acer" w:date="2024-03-08T13:05:00Z">
                  <w:rPr/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394" w:type="dxa"/>
          </w:tcPr>
          <w:p w14:paraId="05DE1500" w14:textId="6FB41AF0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22" w:author="acer" w:date="2024-03-08T13:05:00Z">
                  <w:rPr/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  <w:rPrChange w:id="423" w:author="acer" w:date="2024-03-08T13:05:00Z">
                  <w:rPr>
                    <w:cs/>
                  </w:rPr>
                </w:rPrChange>
              </w:rPr>
              <w:t>เจ้าหน้าที่มีการรับเงินจากผู้ประกอบการในพื้นที่บางรายเพื่อแลกกับการไม่ต้องถูกประเมินภาษีตามที่ระเบียบก</w:t>
            </w:r>
            <w:r w:rsidR="00736E0F" w:rsidRPr="00AF723B">
              <w:rPr>
                <w:rFonts w:ascii="TH SarabunIT๙" w:hAnsi="TH SarabunIT๙" w:cs="TH SarabunIT๙"/>
                <w:sz w:val="32"/>
                <w:szCs w:val="32"/>
                <w:cs/>
              </w:rPr>
              <w:t>ำ</w:t>
            </w:r>
            <w:r w:rsidRPr="00AF723B">
              <w:rPr>
                <w:rFonts w:ascii="TH SarabunIT๙" w:hAnsi="TH SarabunIT๙" w:cs="TH SarabunIT๙"/>
                <w:sz w:val="32"/>
                <w:szCs w:val="32"/>
                <w:cs/>
                <w:rPrChange w:id="424" w:author="acer" w:date="2024-03-08T13:05:00Z">
                  <w:rPr>
                    <w:cs/>
                  </w:rPr>
                </w:rPrChange>
              </w:rPr>
              <w:t>หนด</w:t>
            </w:r>
          </w:p>
        </w:tc>
        <w:tc>
          <w:tcPr>
            <w:tcW w:w="1134" w:type="dxa"/>
          </w:tcPr>
          <w:p w14:paraId="33D84830" w14:textId="7F0A292F" w:rsidR="00206C75" w:rsidRPr="00AF723B" w:rsidRDefault="0046376B" w:rsidP="0046376B">
            <w:pPr>
              <w:jc w:val="center"/>
              <w:rPr>
                <w:rFonts w:ascii="TH SarabunIT๙" w:hAnsi="TH SarabunIT๙" w:cs="TH SarabunIT๙"/>
                <w:sz w:val="32"/>
                <w:szCs w:val="32"/>
                <w:rPrChange w:id="425" w:author="acer" w:date="2024-03-08T13:05:00Z">
                  <w:rPr/>
                </w:rPrChange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14:paraId="0B563335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26" w:author="acer" w:date="2024-03-08T13:05:00Z">
                  <w:rPr/>
                </w:rPrChange>
              </w:rPr>
            </w:pPr>
          </w:p>
        </w:tc>
        <w:tc>
          <w:tcPr>
            <w:tcW w:w="993" w:type="dxa"/>
          </w:tcPr>
          <w:p w14:paraId="04F71C99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27" w:author="acer" w:date="2024-03-08T13:05:00Z">
                  <w:rPr/>
                </w:rPrChange>
              </w:rPr>
            </w:pPr>
          </w:p>
        </w:tc>
        <w:tc>
          <w:tcPr>
            <w:tcW w:w="991" w:type="dxa"/>
          </w:tcPr>
          <w:p w14:paraId="1710D0BB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28" w:author="acer" w:date="2024-03-08T13:05:00Z">
                  <w:rPr/>
                </w:rPrChange>
              </w:rPr>
            </w:pPr>
          </w:p>
        </w:tc>
      </w:tr>
      <w:tr w:rsidR="00206C75" w:rsidRPr="00AF723B" w14:paraId="1FD5D776" w14:textId="77777777" w:rsidTr="005A4AA6">
        <w:tblPrEx>
          <w:tblW w:w="0" w:type="auto"/>
          <w:tblPrExChange w:id="429" w:author="acer" w:date="2024-03-08T13:06:00Z">
            <w:tblPrEx>
              <w:tblW w:w="0" w:type="auto"/>
            </w:tblPrEx>
          </w:tblPrExChange>
        </w:tblPrEx>
        <w:tc>
          <w:tcPr>
            <w:tcW w:w="704" w:type="dxa"/>
            <w:tcPrChange w:id="430" w:author="acer" w:date="2024-03-08T13:06:00Z">
              <w:tcPr>
                <w:tcW w:w="1558" w:type="dxa"/>
                <w:gridSpan w:val="2"/>
              </w:tcPr>
            </w:tcPrChange>
          </w:tcPr>
          <w:p w14:paraId="5614E108" w14:textId="013CB409" w:rsidR="00206C75" w:rsidRPr="00AF723B" w:rsidRDefault="005718DA" w:rsidP="00646939">
            <w:pPr>
              <w:rPr>
                <w:rFonts w:ascii="TH SarabunIT๙" w:hAnsi="TH SarabunIT๙" w:cs="TH SarabunIT๙"/>
                <w:sz w:val="32"/>
                <w:szCs w:val="32"/>
                <w:rPrChange w:id="431" w:author="acer" w:date="2024-03-08T13:05:00Z">
                  <w:rPr/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394" w:type="dxa"/>
            <w:tcPrChange w:id="432" w:author="acer" w:date="2024-03-08T13:06:00Z">
              <w:tcPr>
                <w:tcW w:w="1558" w:type="dxa"/>
              </w:tcPr>
            </w:tcPrChange>
          </w:tcPr>
          <w:p w14:paraId="7A09D235" w14:textId="6B7A5E99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cs/>
                <w:rPrChange w:id="433" w:author="acer" w:date="2024-03-08T13:05:00Z">
                  <w:rPr>
                    <w:cs/>
                  </w:rPr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  <w:rPrChange w:id="434" w:author="acer" w:date="2024-03-08T13:05:00Z">
                  <w:rPr>
                    <w:cs/>
                  </w:rPr>
                </w:rPrChange>
              </w:rPr>
              <w:t>ผู้รับจ้างจ่ายสินบนให้กับคณะกรรมการตรวจการจ้างเพื่อแลกกับการตรวจรับงานจ้าง</w:t>
            </w:r>
          </w:p>
        </w:tc>
        <w:tc>
          <w:tcPr>
            <w:tcW w:w="1134" w:type="dxa"/>
            <w:tcPrChange w:id="435" w:author="acer" w:date="2024-03-08T13:06:00Z">
              <w:tcPr>
                <w:tcW w:w="1558" w:type="dxa"/>
              </w:tcPr>
            </w:tcPrChange>
          </w:tcPr>
          <w:p w14:paraId="65D24771" w14:textId="41B9601C" w:rsidR="00206C75" w:rsidRPr="00AF723B" w:rsidRDefault="0046376B" w:rsidP="0046376B">
            <w:pPr>
              <w:jc w:val="center"/>
              <w:rPr>
                <w:rFonts w:ascii="TH SarabunIT๙" w:hAnsi="TH SarabunIT๙" w:cs="TH SarabunIT๙"/>
                <w:sz w:val="32"/>
                <w:szCs w:val="32"/>
                <w:rPrChange w:id="436" w:author="acer" w:date="2024-03-08T13:05:00Z">
                  <w:rPr/>
                </w:rPrChange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tcPrChange w:id="437" w:author="acer" w:date="2024-03-08T13:06:00Z">
              <w:tcPr>
                <w:tcW w:w="1558" w:type="dxa"/>
                <w:gridSpan w:val="2"/>
              </w:tcPr>
            </w:tcPrChange>
          </w:tcPr>
          <w:p w14:paraId="4F0BB48F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38" w:author="acer" w:date="2024-03-08T13:05:00Z">
                  <w:rPr/>
                </w:rPrChange>
              </w:rPr>
            </w:pPr>
          </w:p>
        </w:tc>
        <w:tc>
          <w:tcPr>
            <w:tcW w:w="993" w:type="dxa"/>
            <w:tcPrChange w:id="439" w:author="acer" w:date="2024-03-08T13:06:00Z">
              <w:tcPr>
                <w:tcW w:w="1559" w:type="dxa"/>
                <w:gridSpan w:val="2"/>
              </w:tcPr>
            </w:tcPrChange>
          </w:tcPr>
          <w:p w14:paraId="0F1AAB1E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40" w:author="acer" w:date="2024-03-08T13:05:00Z">
                  <w:rPr/>
                </w:rPrChange>
              </w:rPr>
            </w:pPr>
          </w:p>
        </w:tc>
        <w:tc>
          <w:tcPr>
            <w:tcW w:w="991" w:type="dxa"/>
            <w:tcPrChange w:id="441" w:author="acer" w:date="2024-03-08T13:06:00Z">
              <w:tcPr>
                <w:tcW w:w="1559" w:type="dxa"/>
                <w:gridSpan w:val="2"/>
              </w:tcPr>
            </w:tcPrChange>
          </w:tcPr>
          <w:p w14:paraId="0D235739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42" w:author="acer" w:date="2024-03-08T13:05:00Z">
                  <w:rPr/>
                </w:rPrChange>
              </w:rPr>
            </w:pPr>
          </w:p>
        </w:tc>
      </w:tr>
      <w:tr w:rsidR="00206C75" w:rsidRPr="00AF723B" w14:paraId="7A17241F" w14:textId="77777777" w:rsidTr="005A4AA6">
        <w:tblPrEx>
          <w:tblW w:w="0" w:type="auto"/>
          <w:tblPrExChange w:id="443" w:author="acer" w:date="2024-03-08T13:06:00Z">
            <w:tblPrEx>
              <w:tblW w:w="0" w:type="auto"/>
            </w:tblPrEx>
          </w:tblPrExChange>
        </w:tblPrEx>
        <w:tc>
          <w:tcPr>
            <w:tcW w:w="704" w:type="dxa"/>
            <w:tcPrChange w:id="444" w:author="acer" w:date="2024-03-08T13:06:00Z">
              <w:tcPr>
                <w:tcW w:w="1558" w:type="dxa"/>
                <w:gridSpan w:val="2"/>
              </w:tcPr>
            </w:tcPrChange>
          </w:tcPr>
          <w:p w14:paraId="64EE5D50" w14:textId="10D3668F" w:rsidR="00206C75" w:rsidRPr="00AF723B" w:rsidRDefault="005718DA" w:rsidP="00646939">
            <w:pPr>
              <w:rPr>
                <w:rFonts w:ascii="TH SarabunIT๙" w:hAnsi="TH SarabunIT๙" w:cs="TH SarabunIT๙"/>
                <w:sz w:val="32"/>
                <w:szCs w:val="32"/>
                <w:rPrChange w:id="445" w:author="acer" w:date="2024-03-08T13:05:00Z">
                  <w:rPr/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4394" w:type="dxa"/>
            <w:tcPrChange w:id="446" w:author="acer" w:date="2024-03-08T13:06:00Z">
              <w:tcPr>
                <w:tcW w:w="1558" w:type="dxa"/>
              </w:tcPr>
            </w:tcPrChange>
          </w:tcPr>
          <w:p w14:paraId="277EB21C" w14:textId="15452A4D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cs/>
                <w:rPrChange w:id="447" w:author="acer" w:date="2024-03-08T13:05:00Z">
                  <w:rPr>
                    <w:cs/>
                  </w:rPr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  <w:rPrChange w:id="448" w:author="acer" w:date="2024-03-08T13:05:00Z">
                  <w:rPr>
                    <w:cs/>
                  </w:rPr>
                </w:rPrChange>
              </w:rPr>
              <w:t>การเรียกรับเงินเพื่อแลกกับการเลื่อนระดับให้ด</w:t>
            </w:r>
            <w:r w:rsidR="00736E0F" w:rsidRPr="00AF723B">
              <w:rPr>
                <w:rFonts w:ascii="TH SarabunIT๙" w:hAnsi="TH SarabunIT๙" w:cs="TH SarabunIT๙"/>
                <w:sz w:val="32"/>
                <w:szCs w:val="32"/>
                <w:cs/>
              </w:rPr>
              <w:t>ำ</w:t>
            </w:r>
            <w:r w:rsidRPr="00AF723B">
              <w:rPr>
                <w:rFonts w:ascii="TH SarabunIT๙" w:hAnsi="TH SarabunIT๙" w:cs="TH SarabunIT๙"/>
                <w:sz w:val="32"/>
                <w:szCs w:val="32"/>
                <w:cs/>
                <w:rPrChange w:id="449" w:author="acer" w:date="2024-03-08T13:05:00Z">
                  <w:rPr>
                    <w:cs/>
                  </w:rPr>
                </w:rPrChange>
              </w:rPr>
              <w:t>รงตำแหน่งที่สูงขึ้น</w:t>
            </w:r>
          </w:p>
        </w:tc>
        <w:tc>
          <w:tcPr>
            <w:tcW w:w="1134" w:type="dxa"/>
            <w:tcPrChange w:id="450" w:author="acer" w:date="2024-03-08T13:06:00Z">
              <w:tcPr>
                <w:tcW w:w="1558" w:type="dxa"/>
              </w:tcPr>
            </w:tcPrChange>
          </w:tcPr>
          <w:p w14:paraId="4283B32A" w14:textId="43DAF36C" w:rsidR="00206C75" w:rsidRPr="00AF723B" w:rsidRDefault="0046376B" w:rsidP="0046376B">
            <w:pPr>
              <w:jc w:val="center"/>
              <w:rPr>
                <w:rFonts w:ascii="TH SarabunIT๙" w:hAnsi="TH SarabunIT๙" w:cs="TH SarabunIT๙"/>
                <w:sz w:val="32"/>
                <w:szCs w:val="32"/>
                <w:rPrChange w:id="451" w:author="acer" w:date="2024-03-08T13:05:00Z">
                  <w:rPr/>
                </w:rPrChange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tcPrChange w:id="452" w:author="acer" w:date="2024-03-08T13:06:00Z">
              <w:tcPr>
                <w:tcW w:w="1558" w:type="dxa"/>
                <w:gridSpan w:val="2"/>
              </w:tcPr>
            </w:tcPrChange>
          </w:tcPr>
          <w:p w14:paraId="517D27AD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53" w:author="acer" w:date="2024-03-08T13:05:00Z">
                  <w:rPr/>
                </w:rPrChange>
              </w:rPr>
            </w:pPr>
          </w:p>
        </w:tc>
        <w:tc>
          <w:tcPr>
            <w:tcW w:w="993" w:type="dxa"/>
            <w:tcPrChange w:id="454" w:author="acer" w:date="2024-03-08T13:06:00Z">
              <w:tcPr>
                <w:tcW w:w="1559" w:type="dxa"/>
                <w:gridSpan w:val="2"/>
              </w:tcPr>
            </w:tcPrChange>
          </w:tcPr>
          <w:p w14:paraId="4967F462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55" w:author="acer" w:date="2024-03-08T13:05:00Z">
                  <w:rPr/>
                </w:rPrChange>
              </w:rPr>
            </w:pPr>
          </w:p>
        </w:tc>
        <w:tc>
          <w:tcPr>
            <w:tcW w:w="991" w:type="dxa"/>
            <w:tcPrChange w:id="456" w:author="acer" w:date="2024-03-08T13:06:00Z">
              <w:tcPr>
                <w:tcW w:w="1559" w:type="dxa"/>
                <w:gridSpan w:val="2"/>
              </w:tcPr>
            </w:tcPrChange>
          </w:tcPr>
          <w:p w14:paraId="341739F4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57" w:author="acer" w:date="2024-03-08T13:05:00Z">
                  <w:rPr/>
                </w:rPrChange>
              </w:rPr>
            </w:pPr>
          </w:p>
        </w:tc>
      </w:tr>
      <w:tr w:rsidR="00206C75" w:rsidRPr="00AF723B" w14:paraId="109B3B71" w14:textId="77777777" w:rsidTr="005A4AA6">
        <w:tblPrEx>
          <w:tblW w:w="0" w:type="auto"/>
          <w:tblPrExChange w:id="458" w:author="acer" w:date="2024-03-08T13:06:00Z">
            <w:tblPrEx>
              <w:tblW w:w="0" w:type="auto"/>
            </w:tblPrEx>
          </w:tblPrExChange>
        </w:tblPrEx>
        <w:tc>
          <w:tcPr>
            <w:tcW w:w="704" w:type="dxa"/>
            <w:tcPrChange w:id="459" w:author="acer" w:date="2024-03-08T13:06:00Z">
              <w:tcPr>
                <w:tcW w:w="1558" w:type="dxa"/>
                <w:gridSpan w:val="2"/>
              </w:tcPr>
            </w:tcPrChange>
          </w:tcPr>
          <w:p w14:paraId="447ACE43" w14:textId="191232A7" w:rsidR="00206C75" w:rsidRPr="00AF723B" w:rsidRDefault="005718DA" w:rsidP="00646939">
            <w:pPr>
              <w:rPr>
                <w:rFonts w:ascii="TH SarabunIT๙" w:hAnsi="TH SarabunIT๙" w:cs="TH SarabunIT๙"/>
                <w:sz w:val="32"/>
                <w:szCs w:val="32"/>
                <w:rPrChange w:id="460" w:author="acer" w:date="2024-03-08T13:05:00Z">
                  <w:rPr/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4394" w:type="dxa"/>
            <w:tcPrChange w:id="461" w:author="acer" w:date="2024-03-08T13:06:00Z">
              <w:tcPr>
                <w:tcW w:w="1558" w:type="dxa"/>
              </w:tcPr>
            </w:tcPrChange>
          </w:tcPr>
          <w:p w14:paraId="3647C7BE" w14:textId="19747BA1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cs/>
                <w:rPrChange w:id="462" w:author="acer" w:date="2024-03-08T13:05:00Z">
                  <w:rPr>
                    <w:cs/>
                  </w:rPr>
                </w:rPrChange>
              </w:rPr>
            </w:pPr>
            <w:r w:rsidRPr="00AF723B">
              <w:rPr>
                <w:rFonts w:ascii="TH SarabunIT๙" w:hAnsi="TH SarabunIT๙" w:cs="TH SarabunIT๙"/>
                <w:sz w:val="32"/>
                <w:szCs w:val="32"/>
                <w:cs/>
                <w:rPrChange w:id="463" w:author="acer" w:date="2024-03-08T13:05:00Z">
                  <w:rPr>
                    <w:cs/>
                  </w:rPr>
                </w:rPrChange>
              </w:rPr>
              <w:t>เจ้าหน้าที่คุ้นเคยเป็นการส่วนตัว มีการเลือกพื้นที่ในการจัดโครงการ/กิจกรรมเจ้าหน้าที่</w:t>
            </w:r>
            <w:r w:rsidRPr="00AF723B">
              <w:rPr>
                <w:rFonts w:ascii="TH SarabunIT๙" w:hAnsi="TH SarabunIT๙" w:cs="TH SarabunIT๙"/>
                <w:sz w:val="32"/>
                <w:szCs w:val="32"/>
                <w:rPrChange w:id="464" w:author="acer" w:date="2024-03-08T13:05:00Z">
                  <w:rPr/>
                </w:rPrChange>
              </w:rPr>
              <w:br/>
            </w:r>
          </w:p>
        </w:tc>
        <w:tc>
          <w:tcPr>
            <w:tcW w:w="1134" w:type="dxa"/>
            <w:tcPrChange w:id="465" w:author="acer" w:date="2024-03-08T13:06:00Z">
              <w:tcPr>
                <w:tcW w:w="1558" w:type="dxa"/>
              </w:tcPr>
            </w:tcPrChange>
          </w:tcPr>
          <w:p w14:paraId="7AC690F9" w14:textId="7FA8DEE5" w:rsidR="00206C75" w:rsidRPr="00AF723B" w:rsidRDefault="0046376B" w:rsidP="0046376B">
            <w:pPr>
              <w:jc w:val="center"/>
              <w:rPr>
                <w:rFonts w:ascii="TH SarabunIT๙" w:hAnsi="TH SarabunIT๙" w:cs="TH SarabunIT๙"/>
                <w:sz w:val="32"/>
                <w:szCs w:val="32"/>
                <w:rPrChange w:id="466" w:author="acer" w:date="2024-03-08T13:05:00Z">
                  <w:rPr/>
                </w:rPrChange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  <w:tcPrChange w:id="467" w:author="acer" w:date="2024-03-08T13:06:00Z">
              <w:tcPr>
                <w:tcW w:w="1558" w:type="dxa"/>
                <w:gridSpan w:val="2"/>
              </w:tcPr>
            </w:tcPrChange>
          </w:tcPr>
          <w:p w14:paraId="2EB48F34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68" w:author="acer" w:date="2024-03-08T13:05:00Z">
                  <w:rPr/>
                </w:rPrChange>
              </w:rPr>
            </w:pPr>
          </w:p>
        </w:tc>
        <w:tc>
          <w:tcPr>
            <w:tcW w:w="993" w:type="dxa"/>
            <w:tcPrChange w:id="469" w:author="acer" w:date="2024-03-08T13:06:00Z">
              <w:tcPr>
                <w:tcW w:w="1559" w:type="dxa"/>
                <w:gridSpan w:val="2"/>
              </w:tcPr>
            </w:tcPrChange>
          </w:tcPr>
          <w:p w14:paraId="5FE68359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70" w:author="acer" w:date="2024-03-08T13:05:00Z">
                  <w:rPr/>
                </w:rPrChange>
              </w:rPr>
            </w:pPr>
          </w:p>
        </w:tc>
        <w:tc>
          <w:tcPr>
            <w:tcW w:w="991" w:type="dxa"/>
            <w:tcPrChange w:id="471" w:author="acer" w:date="2024-03-08T13:06:00Z">
              <w:tcPr>
                <w:tcW w:w="1559" w:type="dxa"/>
                <w:gridSpan w:val="2"/>
              </w:tcPr>
            </w:tcPrChange>
          </w:tcPr>
          <w:p w14:paraId="2949D5C9" w14:textId="77777777" w:rsidR="00206C75" w:rsidRPr="00AF723B" w:rsidRDefault="00206C75" w:rsidP="00646939">
            <w:pPr>
              <w:rPr>
                <w:rFonts w:ascii="TH SarabunIT๙" w:hAnsi="TH SarabunIT๙" w:cs="TH SarabunIT๙"/>
                <w:sz w:val="32"/>
                <w:szCs w:val="32"/>
                <w:rPrChange w:id="472" w:author="acer" w:date="2024-03-08T13:05:00Z">
                  <w:rPr/>
                </w:rPrChange>
              </w:rPr>
            </w:pPr>
          </w:p>
        </w:tc>
      </w:tr>
    </w:tbl>
    <w:p w14:paraId="776B4AFD" w14:textId="77777777" w:rsidR="0046376B" w:rsidRDefault="0046376B" w:rsidP="005C62F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E51D014" w14:textId="5AC5F595" w:rsidR="005C62F0" w:rsidRPr="005C62F0" w:rsidRDefault="005C62F0" w:rsidP="005C62F0">
      <w:pPr>
        <w:jc w:val="center"/>
        <w:rPr>
          <w:rFonts w:ascii="TH SarabunIT๙" w:hAnsi="TH SarabunIT๙" w:cs="TH SarabunIT๙"/>
          <w:sz w:val="32"/>
          <w:szCs w:val="32"/>
        </w:rPr>
      </w:pPr>
      <w:r w:rsidRPr="005C62F0">
        <w:rPr>
          <w:rFonts w:ascii="TH SarabunIT๙" w:hAnsi="TH SarabunIT๙" w:cs="TH SarabunIT๙" w:hint="cs"/>
          <w:sz w:val="32"/>
          <w:szCs w:val="32"/>
          <w:cs/>
        </w:rPr>
        <w:t>-9-</w:t>
      </w:r>
    </w:p>
    <w:p w14:paraId="1190DD9D" w14:textId="3A60600E" w:rsidR="00CE04E9" w:rsidRDefault="00206C75" w:rsidP="0064693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E04E9">
        <w:rPr>
          <w:rFonts w:ascii="TH SarabunIT๙" w:hAnsi="TH SarabunIT๙" w:cs="TH SarabunIT๙"/>
          <w:b/>
          <w:bCs/>
          <w:sz w:val="32"/>
          <w:szCs w:val="32"/>
          <w:rPrChange w:id="473" w:author="acer" w:date="2024-03-08T13:05:00Z">
            <w:rPr/>
          </w:rPrChange>
        </w:rPr>
        <w:t xml:space="preserve">7.3 </w:t>
      </w:r>
      <w:r w:rsidRPr="00CE04E9">
        <w:rPr>
          <w:rFonts w:ascii="TH SarabunIT๙" w:hAnsi="TH SarabunIT๙" w:cs="TH SarabunIT๙"/>
          <w:b/>
          <w:bCs/>
          <w:sz w:val="32"/>
          <w:szCs w:val="32"/>
          <w:cs/>
          <w:rPrChange w:id="474" w:author="acer" w:date="2024-03-08T13:05:00Z">
            <w:rPr>
              <w:cs/>
            </w:rPr>
          </w:rPrChange>
        </w:rPr>
        <w:t>เมท</w:t>
      </w:r>
      <w:proofErr w:type="spellStart"/>
      <w:r w:rsidRPr="00CE04E9">
        <w:rPr>
          <w:rFonts w:ascii="TH SarabunIT๙" w:hAnsi="TH SarabunIT๙" w:cs="TH SarabunIT๙"/>
          <w:b/>
          <w:bCs/>
          <w:sz w:val="32"/>
          <w:szCs w:val="32"/>
          <w:cs/>
          <w:rPrChange w:id="475" w:author="acer" w:date="2024-03-08T13:05:00Z">
            <w:rPr>
              <w:cs/>
            </w:rPr>
          </w:rPrChange>
        </w:rPr>
        <w:t>ริกส์</w:t>
      </w:r>
      <w:proofErr w:type="spellEnd"/>
      <w:r w:rsidRPr="00CE04E9">
        <w:rPr>
          <w:rFonts w:ascii="TH SarabunIT๙" w:hAnsi="TH SarabunIT๙" w:cs="TH SarabunIT๙"/>
          <w:b/>
          <w:bCs/>
          <w:sz w:val="32"/>
          <w:szCs w:val="32"/>
          <w:cs/>
          <w:rPrChange w:id="476" w:author="acer" w:date="2024-03-08T13:05:00Z">
            <w:rPr>
              <w:cs/>
            </w:rPr>
          </w:rPrChange>
        </w:rPr>
        <w:t>ระดับความเสี่ยง</w:t>
      </w:r>
    </w:p>
    <w:p w14:paraId="5C9BE89C" w14:textId="48C495AB" w:rsidR="00CE04E9" w:rsidRDefault="00206C75" w:rsidP="003546D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477" w:author="acer" w:date="2024-03-08T13:05:00Z">
            <w:rPr>
              <w:cs/>
            </w:rPr>
          </w:rPrChange>
        </w:rPr>
        <w:t>น</w:t>
      </w:r>
      <w:r w:rsidR="00736E0F" w:rsidRPr="00AF723B">
        <w:rPr>
          <w:rFonts w:ascii="TH SarabunIT๙" w:hAnsi="TH SarabunIT๙" w:cs="TH SarabunIT๙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478" w:author="acer" w:date="2024-03-08T13:05:00Z">
            <w:rPr>
              <w:cs/>
            </w:rPr>
          </w:rPrChange>
        </w:rPr>
        <w:t>โอกาส/ความเสี่ยงการทุจริตที่มีสถานะความเสี่ยงการทุจริตระดับสูงจนถึงสูงมาก (สีส้มกับสีแดง)</w:t>
      </w:r>
      <w:r w:rsidRPr="00AF723B">
        <w:rPr>
          <w:rFonts w:ascii="TH SarabunIT๙" w:hAnsi="TH SarabunIT๙" w:cs="TH SarabunIT๙"/>
          <w:sz w:val="32"/>
          <w:szCs w:val="32"/>
          <w:rPrChange w:id="479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480" w:author="acer" w:date="2024-03-08T13:05:00Z">
            <w:rPr>
              <w:cs/>
            </w:rPr>
          </w:rPrChange>
        </w:rPr>
        <w:t xml:space="preserve">จากตารางที่ </w:t>
      </w:r>
      <w:r w:rsidRPr="00AF723B">
        <w:rPr>
          <w:rFonts w:ascii="TH SarabunIT๙" w:hAnsi="TH SarabunIT๙" w:cs="TH SarabunIT๙"/>
          <w:sz w:val="32"/>
          <w:szCs w:val="32"/>
          <w:rPrChange w:id="481" w:author="acer" w:date="2024-03-08T13:05:00Z">
            <w:rPr/>
          </w:rPrChange>
        </w:rPr>
        <w:t xml:space="preserve">2 </w:t>
      </w:r>
      <w:r w:rsidRPr="00AF723B">
        <w:rPr>
          <w:rFonts w:ascii="TH SarabunIT๙" w:hAnsi="TH SarabunIT๙" w:cs="TH SarabunIT๙"/>
          <w:sz w:val="32"/>
          <w:szCs w:val="32"/>
          <w:cs/>
          <w:rPrChange w:id="482" w:author="acer" w:date="2024-03-08T13:05:00Z">
            <w:rPr>
              <w:cs/>
            </w:rPr>
          </w:rPrChange>
        </w:rPr>
        <w:t>มาท</w:t>
      </w:r>
      <w:r w:rsidR="00736E0F" w:rsidRPr="00AF723B">
        <w:rPr>
          <w:rFonts w:ascii="TH SarabunIT๙" w:hAnsi="TH SarabunIT๙" w:cs="TH SarabunIT๙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483" w:author="acer" w:date="2024-03-08T13:05:00Z">
            <w:rPr>
              <w:cs/>
            </w:rPr>
          </w:rPrChange>
        </w:rPr>
        <w:t>การหาค่าความเสี่ยงรวม ซึ่งได้จากระดับความจ</w:t>
      </w:r>
      <w:r w:rsidR="00AD07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484" w:author="acer" w:date="2024-03-08T13:05:00Z">
            <w:rPr>
              <w:cs/>
            </w:rPr>
          </w:rPrChange>
        </w:rPr>
        <w:t xml:space="preserve">เป็นของการเฝ้าระวังมีค่า </w:t>
      </w:r>
      <w:r w:rsidRPr="00AF723B">
        <w:rPr>
          <w:rFonts w:ascii="TH SarabunIT๙" w:hAnsi="TH SarabunIT๙" w:cs="TH SarabunIT๙"/>
          <w:sz w:val="32"/>
          <w:szCs w:val="32"/>
          <w:rPrChange w:id="485" w:author="acer" w:date="2024-03-08T13:05:00Z">
            <w:rPr/>
          </w:rPrChange>
        </w:rPr>
        <w:t xml:space="preserve">1 - 3 </w:t>
      </w:r>
      <w:r w:rsidRPr="00AF723B">
        <w:rPr>
          <w:rFonts w:ascii="TH SarabunIT๙" w:hAnsi="TH SarabunIT๙" w:cs="TH SarabunIT๙"/>
          <w:sz w:val="32"/>
          <w:szCs w:val="32"/>
          <w:cs/>
          <w:rPrChange w:id="486" w:author="acer" w:date="2024-03-08T13:05:00Z">
            <w:rPr>
              <w:cs/>
            </w:rPr>
          </w:rPrChange>
        </w:rPr>
        <w:t>ระดับ</w:t>
      </w:r>
      <w:r w:rsidRPr="00AF723B">
        <w:rPr>
          <w:rFonts w:ascii="TH SarabunIT๙" w:hAnsi="TH SarabunIT๙" w:cs="TH SarabunIT๙"/>
          <w:sz w:val="32"/>
          <w:szCs w:val="32"/>
          <w:rPrChange w:id="487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488" w:author="acer" w:date="2024-03-08T13:05:00Z">
            <w:rPr>
              <w:cs/>
            </w:rPr>
          </w:rPrChange>
        </w:rPr>
        <w:t xml:space="preserve">ความรุนแรงของผลกระทบที่ค่า </w:t>
      </w:r>
      <w:r w:rsidRPr="00AF723B">
        <w:rPr>
          <w:rFonts w:ascii="TH SarabunIT๙" w:hAnsi="TH SarabunIT๙" w:cs="TH SarabunIT๙"/>
          <w:sz w:val="32"/>
          <w:szCs w:val="32"/>
          <w:rPrChange w:id="489" w:author="acer" w:date="2024-03-08T13:05:00Z">
            <w:rPr/>
          </w:rPrChange>
        </w:rPr>
        <w:t xml:space="preserve">1 - 3 </w:t>
      </w:r>
      <w:r w:rsidRPr="00AF723B">
        <w:rPr>
          <w:rFonts w:ascii="TH SarabunIT๙" w:hAnsi="TH SarabunIT๙" w:cs="TH SarabunIT๙"/>
          <w:sz w:val="32"/>
          <w:szCs w:val="32"/>
          <w:cs/>
          <w:rPrChange w:id="490" w:author="acer" w:date="2024-03-08T13:05:00Z">
            <w:rPr>
              <w:cs/>
            </w:rPr>
          </w:rPrChange>
        </w:rPr>
        <w:t>โดยมีเกณฑ์ ดังนี้</w:t>
      </w:r>
    </w:p>
    <w:p w14:paraId="3C1CC15C" w14:textId="50937973" w:rsidR="00CE04E9" w:rsidRDefault="00206C75" w:rsidP="003546D5">
      <w:pPr>
        <w:ind w:left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491" w:author="acer" w:date="2024-03-08T13:05:00Z">
            <w:rPr>
              <w:cs/>
            </w:rPr>
          </w:rPrChange>
        </w:rPr>
        <w:t>ระดับความจ</w:t>
      </w:r>
      <w:r w:rsidR="00736E0F" w:rsidRPr="00AF723B">
        <w:rPr>
          <w:rFonts w:ascii="TH SarabunIT๙" w:hAnsi="TH SarabunIT๙" w:cs="TH SarabunIT๙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492" w:author="acer" w:date="2024-03-08T13:05:00Z">
            <w:rPr>
              <w:cs/>
            </w:rPr>
          </w:rPrChange>
        </w:rPr>
        <w:t>เป็นของการเฝ้าระวัง มีแนวทางในการพิจารณา ดังนี้</w:t>
      </w:r>
      <w:r w:rsidRPr="00AF723B">
        <w:rPr>
          <w:rFonts w:ascii="TH SarabunIT๙" w:hAnsi="TH SarabunIT๙" w:cs="TH SarabunIT๙"/>
          <w:sz w:val="32"/>
          <w:szCs w:val="32"/>
          <w:rPrChange w:id="493" w:author="acer" w:date="2024-03-08T13:05:00Z">
            <w:rPr/>
          </w:rPrChange>
        </w:rPr>
        <w:br/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494" w:author="acer" w:date="2024-03-08T13:05:00Z">
            <w:rPr>
              <w:cs/>
            </w:rPr>
          </w:rPrChange>
        </w:rPr>
        <w:t xml:space="preserve">ถ้าเป็นกิจกรรมหรือขั้นตอนหลักที่สำคัญของกระบวนการนั้น ๆ แสดงว่าขั้นตอนเป็น </w:t>
      </w:r>
      <w:r w:rsidRPr="00AF723B">
        <w:rPr>
          <w:rFonts w:ascii="TH SarabunIT๙" w:hAnsi="TH SarabunIT๙" w:cs="TH SarabunIT๙"/>
          <w:sz w:val="32"/>
          <w:szCs w:val="32"/>
          <w:rPrChange w:id="495" w:author="acer" w:date="2024-03-08T13:05:00Z">
            <w:rPr/>
          </w:rPrChange>
        </w:rPr>
        <w:t>must</w:t>
      </w:r>
      <w:r w:rsidRPr="00AF723B">
        <w:rPr>
          <w:rFonts w:ascii="TH SarabunIT๙" w:hAnsi="TH SarabunIT๙" w:cs="TH SarabunIT๙"/>
          <w:sz w:val="32"/>
          <w:szCs w:val="32"/>
          <w:rPrChange w:id="496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497" w:author="acer" w:date="2024-03-08T13:05:00Z">
            <w:rPr>
              <w:cs/>
            </w:rPr>
          </w:rPrChange>
        </w:rPr>
        <w:t>หมายถึงความจ</w:t>
      </w:r>
      <w:r w:rsidR="00736E0F" w:rsidRPr="00AF723B">
        <w:rPr>
          <w:rFonts w:ascii="TH SarabunIT๙" w:hAnsi="TH SarabunIT๙" w:cs="TH SarabunIT๙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498" w:author="acer" w:date="2024-03-08T13:05:00Z">
            <w:rPr>
              <w:cs/>
            </w:rPr>
          </w:rPrChange>
        </w:rPr>
        <w:t xml:space="preserve">เป็นสูงของการเฝ้าระวังการทุจริต ค่าของ </w:t>
      </w:r>
      <w:r w:rsidRPr="00AF723B">
        <w:rPr>
          <w:rFonts w:ascii="TH SarabunIT๙" w:hAnsi="TH SarabunIT๙" w:cs="TH SarabunIT๙"/>
          <w:sz w:val="32"/>
          <w:szCs w:val="32"/>
          <w:rPrChange w:id="499" w:author="acer" w:date="2024-03-08T13:05:00Z">
            <w:rPr/>
          </w:rPrChange>
        </w:rPr>
        <w:t xml:space="preserve">must </w:t>
      </w:r>
      <w:r w:rsidRPr="00AF723B">
        <w:rPr>
          <w:rFonts w:ascii="TH SarabunIT๙" w:hAnsi="TH SarabunIT๙" w:cs="TH SarabunIT๙"/>
          <w:sz w:val="32"/>
          <w:szCs w:val="32"/>
          <w:cs/>
          <w:rPrChange w:id="500" w:author="acer" w:date="2024-03-08T13:05:00Z">
            <w:rPr>
              <w:cs/>
            </w:rPr>
          </w:rPrChange>
        </w:rPr>
        <w:t xml:space="preserve">คือ อยู่ในระดับ </w:t>
      </w:r>
      <w:r w:rsidRPr="00AF723B">
        <w:rPr>
          <w:rFonts w:ascii="TH SarabunIT๙" w:hAnsi="TH SarabunIT๙" w:cs="TH SarabunIT๙"/>
          <w:sz w:val="32"/>
          <w:szCs w:val="32"/>
          <w:rPrChange w:id="501" w:author="acer" w:date="2024-03-08T13:05:00Z">
            <w:rPr/>
          </w:rPrChange>
        </w:rPr>
        <w:t xml:space="preserve">3 </w:t>
      </w:r>
      <w:r w:rsidRPr="00AF723B">
        <w:rPr>
          <w:rFonts w:ascii="TH SarabunIT๙" w:hAnsi="TH SarabunIT๙" w:cs="TH SarabunIT๙"/>
          <w:sz w:val="32"/>
          <w:szCs w:val="32"/>
          <w:cs/>
          <w:rPrChange w:id="502" w:author="acer" w:date="2024-03-08T13:05:00Z">
            <w:rPr>
              <w:cs/>
            </w:rPr>
          </w:rPrChange>
        </w:rPr>
        <w:t xml:space="preserve">หรือ </w:t>
      </w:r>
      <w:r w:rsidRPr="00AF723B">
        <w:rPr>
          <w:rFonts w:ascii="TH SarabunIT๙" w:hAnsi="TH SarabunIT๙" w:cs="TH SarabunIT๙"/>
          <w:sz w:val="32"/>
          <w:szCs w:val="32"/>
          <w:rPrChange w:id="503" w:author="acer" w:date="2024-03-08T13:05:00Z">
            <w:rPr/>
          </w:rPrChange>
        </w:rPr>
        <w:t>2</w:t>
      </w:r>
      <w:r w:rsidRPr="00AF723B">
        <w:rPr>
          <w:rFonts w:ascii="TH SarabunIT๙" w:hAnsi="TH SarabunIT๙" w:cs="TH SarabunIT๙"/>
          <w:sz w:val="32"/>
          <w:szCs w:val="32"/>
          <w:rPrChange w:id="504" w:author="acer" w:date="2024-03-08T13:05:00Z">
            <w:rPr/>
          </w:rPrChange>
        </w:rPr>
        <w:br/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505" w:author="acer" w:date="2024-03-08T13:05:00Z">
            <w:rPr>
              <w:cs/>
            </w:rPr>
          </w:rPrChange>
        </w:rPr>
        <w:t xml:space="preserve">ถ้าเป็นกิจกรรมหรือขั้นตอนรองของกระบวนการนั้น ๆ แสดงว่าขั้นตอนนั้นเป็น </w:t>
      </w:r>
      <w:r w:rsidRPr="00AF723B">
        <w:rPr>
          <w:rFonts w:ascii="TH SarabunIT๙" w:hAnsi="TH SarabunIT๙" w:cs="TH SarabunIT๙"/>
          <w:sz w:val="32"/>
          <w:szCs w:val="32"/>
          <w:rPrChange w:id="506" w:author="acer" w:date="2024-03-08T13:05:00Z">
            <w:rPr/>
          </w:rPrChange>
        </w:rPr>
        <w:t>Should</w:t>
      </w:r>
      <w:r w:rsidRPr="00AF723B">
        <w:rPr>
          <w:rFonts w:ascii="TH SarabunIT๙" w:hAnsi="TH SarabunIT๙" w:cs="TH SarabunIT๙"/>
          <w:sz w:val="32"/>
          <w:szCs w:val="32"/>
          <w:rPrChange w:id="507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508" w:author="acer" w:date="2024-03-08T13:05:00Z">
            <w:rPr>
              <w:cs/>
            </w:rPr>
          </w:rPrChange>
        </w:rPr>
        <w:t>หมายถึง</w:t>
      </w:r>
      <w:r w:rsidR="00D009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723B">
        <w:rPr>
          <w:rFonts w:ascii="TH SarabunIT๙" w:hAnsi="TH SarabunIT๙" w:cs="TH SarabunIT๙"/>
          <w:sz w:val="32"/>
          <w:szCs w:val="32"/>
          <w:cs/>
          <w:rPrChange w:id="509" w:author="acer" w:date="2024-03-08T13:05:00Z">
            <w:rPr>
              <w:cs/>
            </w:rPr>
          </w:rPrChange>
        </w:rPr>
        <w:t>จ</w:t>
      </w:r>
      <w:r w:rsidR="00736E0F" w:rsidRPr="00AF723B">
        <w:rPr>
          <w:rFonts w:ascii="TH SarabunIT๙" w:hAnsi="TH SarabunIT๙" w:cs="TH SarabunIT๙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510" w:author="acer" w:date="2024-03-08T13:05:00Z">
            <w:rPr>
              <w:cs/>
            </w:rPr>
          </w:rPrChange>
        </w:rPr>
        <w:t xml:space="preserve">เป็นต่ำในการเฝ้าระวังการทุจริต ค่าของ </w:t>
      </w:r>
      <w:r w:rsidRPr="00AF723B">
        <w:rPr>
          <w:rFonts w:ascii="TH SarabunIT๙" w:hAnsi="TH SarabunIT๙" w:cs="TH SarabunIT๙"/>
          <w:sz w:val="32"/>
          <w:szCs w:val="32"/>
          <w:rPrChange w:id="511" w:author="acer" w:date="2024-03-08T13:05:00Z">
            <w:rPr/>
          </w:rPrChange>
        </w:rPr>
        <w:t xml:space="preserve">Should </w:t>
      </w:r>
      <w:r w:rsidRPr="00AF723B">
        <w:rPr>
          <w:rFonts w:ascii="TH SarabunIT๙" w:hAnsi="TH SarabunIT๙" w:cs="TH SarabunIT๙"/>
          <w:sz w:val="32"/>
          <w:szCs w:val="32"/>
          <w:cs/>
          <w:rPrChange w:id="512" w:author="acer" w:date="2024-03-08T13:05:00Z">
            <w:rPr>
              <w:cs/>
            </w:rPr>
          </w:rPrChange>
        </w:rPr>
        <w:t xml:space="preserve">คือ อยู่ในระดับ </w:t>
      </w:r>
      <w:r w:rsidRPr="00AF723B">
        <w:rPr>
          <w:rFonts w:ascii="TH SarabunIT๙" w:hAnsi="TH SarabunIT๙" w:cs="TH SarabunIT๙"/>
          <w:sz w:val="32"/>
          <w:szCs w:val="32"/>
          <w:rPrChange w:id="513" w:author="acer" w:date="2024-03-08T13:05:00Z">
            <w:rPr/>
          </w:rPrChange>
        </w:rPr>
        <w:t>1</w:t>
      </w:r>
    </w:p>
    <w:p w14:paraId="72A044FF" w14:textId="1EEC4FBD" w:rsidR="00206C75" w:rsidRPr="00AF723B" w:rsidRDefault="00206C75" w:rsidP="003546D5">
      <w:pPr>
        <w:ind w:left="720"/>
        <w:rPr>
          <w:rFonts w:ascii="TH SarabunIT๙" w:hAnsi="TH SarabunIT๙" w:cs="TH SarabunIT๙"/>
          <w:sz w:val="32"/>
          <w:szCs w:val="32"/>
          <w:rPrChange w:id="514" w:author="acer" w:date="2024-03-08T13:05:00Z">
            <w:rPr/>
          </w:rPrChange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515" w:author="acer" w:date="2024-03-08T13:05:00Z">
            <w:rPr>
              <w:cs/>
            </w:rPr>
          </w:rPrChange>
        </w:rPr>
        <w:t>ระดับของความรุนแรงผลกระทบมีแนวทางในการพิจารณา ดังนี้</w:t>
      </w:r>
      <w:r w:rsidRPr="00AF723B">
        <w:rPr>
          <w:rFonts w:ascii="TH SarabunIT๙" w:hAnsi="TH SarabunIT๙" w:cs="TH SarabunIT๙"/>
          <w:sz w:val="32"/>
          <w:szCs w:val="32"/>
          <w:rPrChange w:id="516" w:author="acer" w:date="2024-03-08T13:05:00Z">
            <w:rPr/>
          </w:rPrChange>
        </w:rPr>
        <w:br/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517" w:author="acer" w:date="2024-03-08T13:05:00Z">
            <w:rPr>
              <w:cs/>
            </w:rPr>
          </w:rPrChange>
        </w:rPr>
        <w:t xml:space="preserve">กิจกรรมหรือขั้นตอนงานนั้นเกี่ยวข้องกับผู้มีส่วนได้เสีย </w:t>
      </w:r>
      <w:r w:rsidRPr="00AF723B">
        <w:rPr>
          <w:rFonts w:ascii="TH SarabunIT๙" w:hAnsi="TH SarabunIT๙" w:cs="TH SarabunIT๙"/>
          <w:sz w:val="32"/>
          <w:szCs w:val="32"/>
          <w:rPrChange w:id="518" w:author="acer" w:date="2024-03-08T13:05:00Z">
            <w:rPr/>
          </w:rPrChange>
        </w:rPr>
        <w:t xml:space="preserve">stakeholder </w:t>
      </w:r>
      <w:r w:rsidRPr="00AF723B">
        <w:rPr>
          <w:rFonts w:ascii="TH SarabunIT๙" w:hAnsi="TH SarabunIT๙" w:cs="TH SarabunIT๙"/>
          <w:sz w:val="32"/>
          <w:szCs w:val="32"/>
          <w:cs/>
          <w:rPrChange w:id="519" w:author="acer" w:date="2024-03-08T13:05:00Z">
            <w:rPr>
              <w:cs/>
            </w:rPr>
          </w:rPrChange>
        </w:rPr>
        <w:t>รวมถึงงานก</w:t>
      </w:r>
      <w:r w:rsidR="00736E0F" w:rsidRPr="00AF723B">
        <w:rPr>
          <w:rFonts w:ascii="TH SarabunIT๙" w:hAnsi="TH SarabunIT๙" w:cs="TH SarabunIT๙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520" w:author="acer" w:date="2024-03-08T13:05:00Z">
            <w:rPr>
              <w:cs/>
            </w:rPr>
          </w:rPrChange>
        </w:rPr>
        <w:t>กับ</w:t>
      </w:r>
      <w:r w:rsidRPr="00AF723B">
        <w:rPr>
          <w:rFonts w:ascii="TH SarabunIT๙" w:hAnsi="TH SarabunIT๙" w:cs="TH SarabunIT๙"/>
          <w:sz w:val="32"/>
          <w:szCs w:val="32"/>
          <w:rPrChange w:id="521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522" w:author="acer" w:date="2024-03-08T13:05:00Z">
            <w:rPr>
              <w:cs/>
            </w:rPr>
          </w:rPrChange>
        </w:rPr>
        <w:t xml:space="preserve">ดูแลพันธมิตร ภาคีเครือข่าย ค่าอยู่ที่ </w:t>
      </w:r>
      <w:r w:rsidRPr="00AF723B">
        <w:rPr>
          <w:rFonts w:ascii="TH SarabunIT๙" w:hAnsi="TH SarabunIT๙" w:cs="TH SarabunIT๙"/>
          <w:sz w:val="32"/>
          <w:szCs w:val="32"/>
          <w:rPrChange w:id="523" w:author="acer" w:date="2024-03-08T13:05:00Z">
            <w:rPr/>
          </w:rPrChange>
        </w:rPr>
        <w:t xml:space="preserve">2 </w:t>
      </w:r>
      <w:r w:rsidRPr="00AF723B">
        <w:rPr>
          <w:rFonts w:ascii="TH SarabunIT๙" w:hAnsi="TH SarabunIT๙" w:cs="TH SarabunIT๙"/>
          <w:sz w:val="32"/>
          <w:szCs w:val="32"/>
          <w:cs/>
          <w:rPrChange w:id="524" w:author="acer" w:date="2024-03-08T13:05:00Z">
            <w:rPr>
              <w:cs/>
            </w:rPr>
          </w:rPrChange>
        </w:rPr>
        <w:t xml:space="preserve">หรือ </w:t>
      </w:r>
      <w:r w:rsidRPr="00AF723B">
        <w:rPr>
          <w:rFonts w:ascii="TH SarabunIT๙" w:hAnsi="TH SarabunIT๙" w:cs="TH SarabunIT๙"/>
          <w:sz w:val="32"/>
          <w:szCs w:val="32"/>
          <w:rPrChange w:id="525" w:author="acer" w:date="2024-03-08T13:05:00Z">
            <w:rPr/>
          </w:rPrChange>
        </w:rPr>
        <w:t>3</w:t>
      </w:r>
      <w:r w:rsidRPr="00AF723B">
        <w:rPr>
          <w:rFonts w:ascii="TH SarabunIT๙" w:hAnsi="TH SarabunIT๙" w:cs="TH SarabunIT๙"/>
          <w:sz w:val="32"/>
          <w:szCs w:val="32"/>
          <w:rPrChange w:id="526" w:author="acer" w:date="2024-03-08T13:05:00Z">
            <w:rPr/>
          </w:rPrChange>
        </w:rPr>
        <w:br/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527" w:author="acer" w:date="2024-03-08T13:05:00Z">
            <w:rPr>
              <w:cs/>
            </w:rPr>
          </w:rPrChange>
        </w:rPr>
        <w:t xml:space="preserve">กิจกรรมหรือขั้นตอนงานนั้นเกี่ยวข้องกับการเงินรายได้ลดรายจ่ายเพิ่ม </w:t>
      </w:r>
      <w:r w:rsidRPr="00AF723B">
        <w:rPr>
          <w:rFonts w:ascii="TH SarabunIT๙" w:hAnsi="TH SarabunIT๙" w:cs="TH SarabunIT๙"/>
          <w:sz w:val="32"/>
          <w:szCs w:val="32"/>
          <w:rPrChange w:id="528" w:author="acer" w:date="2024-03-08T13:05:00Z">
            <w:rPr/>
          </w:rPrChange>
        </w:rPr>
        <w:t xml:space="preserve">financial </w:t>
      </w:r>
      <w:r w:rsidRPr="00AF723B">
        <w:rPr>
          <w:rFonts w:ascii="TH SarabunIT๙" w:hAnsi="TH SarabunIT๙" w:cs="TH SarabunIT๙"/>
          <w:sz w:val="32"/>
          <w:szCs w:val="32"/>
          <w:cs/>
          <w:rPrChange w:id="529" w:author="acer" w:date="2024-03-08T13:05:00Z">
            <w:rPr>
              <w:cs/>
            </w:rPr>
          </w:rPrChange>
        </w:rPr>
        <w:t xml:space="preserve">ค่าอยู่ที่ </w:t>
      </w:r>
      <w:r w:rsidRPr="00AF723B">
        <w:rPr>
          <w:rFonts w:ascii="TH SarabunIT๙" w:hAnsi="TH SarabunIT๙" w:cs="TH SarabunIT๙"/>
          <w:sz w:val="32"/>
          <w:szCs w:val="32"/>
          <w:rPrChange w:id="530" w:author="acer" w:date="2024-03-08T13:05:00Z">
            <w:rPr/>
          </w:rPrChange>
        </w:rPr>
        <w:t xml:space="preserve">2 </w:t>
      </w:r>
      <w:r w:rsidRPr="00AF723B">
        <w:rPr>
          <w:rFonts w:ascii="TH SarabunIT๙" w:hAnsi="TH SarabunIT๙" w:cs="TH SarabunIT๙"/>
          <w:sz w:val="32"/>
          <w:szCs w:val="32"/>
          <w:cs/>
          <w:rPrChange w:id="531" w:author="acer" w:date="2024-03-08T13:05:00Z">
            <w:rPr>
              <w:cs/>
            </w:rPr>
          </w:rPrChange>
        </w:rPr>
        <w:t xml:space="preserve">หรือ </w:t>
      </w:r>
      <w:r w:rsidRPr="00AF723B">
        <w:rPr>
          <w:rFonts w:ascii="TH SarabunIT๙" w:hAnsi="TH SarabunIT๙" w:cs="TH SarabunIT๙"/>
          <w:sz w:val="32"/>
          <w:szCs w:val="32"/>
          <w:rPrChange w:id="532" w:author="acer" w:date="2024-03-08T13:05:00Z">
            <w:rPr/>
          </w:rPrChange>
        </w:rPr>
        <w:t>3</w:t>
      </w:r>
      <w:r w:rsidRPr="00AF723B">
        <w:rPr>
          <w:rFonts w:ascii="TH SarabunIT๙" w:hAnsi="TH SarabunIT๙" w:cs="TH SarabunIT๙"/>
          <w:sz w:val="32"/>
          <w:szCs w:val="32"/>
          <w:rPrChange w:id="533" w:author="acer" w:date="2024-03-08T13:05:00Z">
            <w:rPr/>
          </w:rPrChange>
        </w:rPr>
        <w:br/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534" w:author="acer" w:date="2024-03-08T13:05:00Z">
            <w:rPr>
              <w:cs/>
            </w:rPr>
          </w:rPrChange>
        </w:rPr>
        <w:t xml:space="preserve">กิจกรรมหรือขั้นตอนงานนั้นเกี่ยวข้องผู้ใช้ กลุ่มเป้าหมาย </w:t>
      </w:r>
      <w:r w:rsidRPr="00AF723B">
        <w:rPr>
          <w:rFonts w:ascii="TH SarabunIT๙" w:hAnsi="TH SarabunIT๙" w:cs="TH SarabunIT๙"/>
          <w:sz w:val="32"/>
          <w:szCs w:val="32"/>
          <w:rPrChange w:id="535" w:author="acer" w:date="2024-03-08T13:05:00Z">
            <w:rPr/>
          </w:rPrChange>
        </w:rPr>
        <w:t xml:space="preserve">customer/user </w:t>
      </w:r>
      <w:r w:rsidRPr="00AF723B">
        <w:rPr>
          <w:rFonts w:ascii="TH SarabunIT๙" w:hAnsi="TH SarabunIT๙" w:cs="TH SarabunIT๙"/>
          <w:sz w:val="32"/>
          <w:szCs w:val="32"/>
          <w:cs/>
          <w:rPrChange w:id="536" w:author="acer" w:date="2024-03-08T13:05:00Z">
            <w:rPr>
              <w:cs/>
            </w:rPr>
          </w:rPrChange>
        </w:rPr>
        <w:t xml:space="preserve">ค่าอยู่ที่ </w:t>
      </w:r>
      <w:r w:rsidRPr="00AF723B">
        <w:rPr>
          <w:rFonts w:ascii="TH SarabunIT๙" w:hAnsi="TH SarabunIT๙" w:cs="TH SarabunIT๙"/>
          <w:sz w:val="32"/>
          <w:szCs w:val="32"/>
          <w:rPrChange w:id="537" w:author="acer" w:date="2024-03-08T13:05:00Z">
            <w:rPr/>
          </w:rPrChange>
        </w:rPr>
        <w:t xml:space="preserve">2 </w:t>
      </w:r>
      <w:r w:rsidRPr="00AF723B">
        <w:rPr>
          <w:rFonts w:ascii="TH SarabunIT๙" w:hAnsi="TH SarabunIT๙" w:cs="TH SarabunIT๙"/>
          <w:sz w:val="32"/>
          <w:szCs w:val="32"/>
          <w:cs/>
          <w:rPrChange w:id="538" w:author="acer" w:date="2024-03-08T13:05:00Z">
            <w:rPr>
              <w:cs/>
            </w:rPr>
          </w:rPrChange>
        </w:rPr>
        <w:t xml:space="preserve">หรือ </w:t>
      </w:r>
      <w:r w:rsidRPr="00AF723B">
        <w:rPr>
          <w:rFonts w:ascii="TH SarabunIT๙" w:hAnsi="TH SarabunIT๙" w:cs="TH SarabunIT๙"/>
          <w:sz w:val="32"/>
          <w:szCs w:val="32"/>
          <w:rPrChange w:id="539" w:author="acer" w:date="2024-03-08T13:05:00Z">
            <w:rPr/>
          </w:rPrChange>
        </w:rPr>
        <w:t>3</w:t>
      </w:r>
      <w:r w:rsidRPr="00AF723B">
        <w:rPr>
          <w:rFonts w:ascii="TH SarabunIT๙" w:hAnsi="TH SarabunIT๙" w:cs="TH SarabunIT๙"/>
          <w:sz w:val="32"/>
          <w:szCs w:val="32"/>
          <w:rPrChange w:id="540" w:author="acer" w:date="2024-03-08T13:05:00Z">
            <w:rPr/>
          </w:rPrChange>
        </w:rPr>
        <w:br/>
        <w:t xml:space="preserve">- </w:t>
      </w:r>
      <w:r w:rsidRPr="00AF723B">
        <w:rPr>
          <w:rFonts w:ascii="TH SarabunIT๙" w:hAnsi="TH SarabunIT๙" w:cs="TH SarabunIT๙"/>
          <w:sz w:val="32"/>
          <w:szCs w:val="32"/>
          <w:cs/>
          <w:rPrChange w:id="541" w:author="acer" w:date="2024-03-08T13:05:00Z">
            <w:rPr>
              <w:cs/>
            </w:rPr>
          </w:rPrChange>
        </w:rPr>
        <w:t>กิจกรรมหรือขั้นตอนงานนั้นเกี่ยวข้องกับกระบวนการภายใน</w:t>
      </w:r>
      <w:r w:rsidRPr="00AF723B">
        <w:rPr>
          <w:rFonts w:ascii="TH SarabunIT๙" w:hAnsi="TH SarabunIT๙" w:cs="TH SarabunIT๙"/>
          <w:sz w:val="32"/>
          <w:szCs w:val="32"/>
          <w:rPrChange w:id="542" w:author="acer" w:date="2024-03-08T13:05:00Z">
            <w:rPr/>
          </w:rPrChange>
        </w:rPr>
        <w:t xml:space="preserve"> internal process </w:t>
      </w:r>
      <w:r w:rsidRPr="00AF723B">
        <w:rPr>
          <w:rFonts w:ascii="TH SarabunIT๙" w:hAnsi="TH SarabunIT๙" w:cs="TH SarabunIT๙"/>
          <w:sz w:val="32"/>
          <w:szCs w:val="32"/>
          <w:cs/>
          <w:rPrChange w:id="543" w:author="acer" w:date="2024-03-08T13:05:00Z">
            <w:rPr>
              <w:cs/>
            </w:rPr>
          </w:rPrChange>
        </w:rPr>
        <w:t>หรือ</w:t>
      </w:r>
      <w:r w:rsidRPr="00AF723B">
        <w:rPr>
          <w:rFonts w:ascii="TH SarabunIT๙" w:hAnsi="TH SarabunIT๙" w:cs="TH SarabunIT๙"/>
          <w:sz w:val="32"/>
          <w:szCs w:val="32"/>
          <w:rPrChange w:id="544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545" w:author="acer" w:date="2024-03-08T13:05:00Z">
            <w:rPr>
              <w:cs/>
            </w:rPr>
          </w:rPrChange>
        </w:rPr>
        <w:t xml:space="preserve">กระทบต่อการเรียนรู้ องค์ความรู้ </w:t>
      </w:r>
      <w:r w:rsidRPr="00AF723B">
        <w:rPr>
          <w:rFonts w:ascii="TH SarabunIT๙" w:hAnsi="TH SarabunIT๙" w:cs="TH SarabunIT๙"/>
          <w:sz w:val="32"/>
          <w:szCs w:val="32"/>
          <w:rPrChange w:id="546" w:author="acer" w:date="2024-03-08T13:05:00Z">
            <w:rPr/>
          </w:rPrChange>
        </w:rPr>
        <w:t xml:space="preserve">learning &amp; growth </w:t>
      </w:r>
      <w:r w:rsidRPr="00AF723B">
        <w:rPr>
          <w:rFonts w:ascii="TH SarabunIT๙" w:hAnsi="TH SarabunIT๙" w:cs="TH SarabunIT๙"/>
          <w:sz w:val="32"/>
          <w:szCs w:val="32"/>
          <w:cs/>
          <w:rPrChange w:id="547" w:author="acer" w:date="2024-03-08T13:05:00Z">
            <w:rPr>
              <w:cs/>
            </w:rPr>
          </w:rPrChange>
        </w:rPr>
        <w:t xml:space="preserve">ค่าอยู่ที่ </w:t>
      </w:r>
      <w:r w:rsidRPr="00AF723B">
        <w:rPr>
          <w:rFonts w:ascii="TH SarabunIT๙" w:hAnsi="TH SarabunIT๙" w:cs="TH SarabunIT๙"/>
          <w:sz w:val="32"/>
          <w:szCs w:val="32"/>
          <w:rPrChange w:id="548" w:author="acer" w:date="2024-03-08T13:05:00Z">
            <w:rPr/>
          </w:rPrChange>
        </w:rPr>
        <w:t xml:space="preserve">1 </w:t>
      </w:r>
      <w:r w:rsidRPr="00AF723B">
        <w:rPr>
          <w:rFonts w:ascii="TH SarabunIT๙" w:hAnsi="TH SarabunIT๙" w:cs="TH SarabunIT๙"/>
          <w:sz w:val="32"/>
          <w:szCs w:val="32"/>
          <w:cs/>
          <w:rPrChange w:id="549" w:author="acer" w:date="2024-03-08T13:05:00Z">
            <w:rPr>
              <w:cs/>
            </w:rPr>
          </w:rPrChange>
        </w:rPr>
        <w:t xml:space="preserve">หรือ </w:t>
      </w:r>
      <w:r w:rsidRPr="00AF723B">
        <w:rPr>
          <w:rFonts w:ascii="TH SarabunIT๙" w:hAnsi="TH SarabunIT๙" w:cs="TH SarabunIT๙"/>
          <w:sz w:val="32"/>
          <w:szCs w:val="32"/>
          <w:rPrChange w:id="550" w:author="acer" w:date="2024-03-08T13:05:00Z">
            <w:rPr/>
          </w:rPrChange>
        </w:rPr>
        <w:t>2</w:t>
      </w:r>
      <w:r w:rsidRPr="00AF723B">
        <w:rPr>
          <w:rFonts w:ascii="TH SarabunIT๙" w:hAnsi="TH SarabunIT๙" w:cs="TH SarabunIT๙"/>
          <w:sz w:val="32"/>
          <w:szCs w:val="32"/>
          <w:rPrChange w:id="551" w:author="acer" w:date="2024-03-08T13:05:00Z">
            <w:rPr/>
          </w:rPrChange>
        </w:rPr>
        <w:br/>
      </w:r>
      <w:r w:rsidRPr="00CE04E9">
        <w:rPr>
          <w:rFonts w:ascii="TH SarabunIT๙" w:hAnsi="TH SarabunIT๙" w:cs="TH SarabunIT๙"/>
          <w:b/>
          <w:bCs/>
          <w:sz w:val="32"/>
          <w:szCs w:val="32"/>
          <w:cs/>
          <w:rPrChange w:id="552" w:author="acer" w:date="2024-03-08T13:05:00Z">
            <w:rPr>
              <w:cs/>
            </w:rPr>
          </w:rPrChange>
        </w:rPr>
        <w:t xml:space="preserve">ตารางที่ </w:t>
      </w:r>
      <w:r w:rsidRPr="00CE04E9">
        <w:rPr>
          <w:rFonts w:ascii="TH SarabunIT๙" w:hAnsi="TH SarabunIT๙" w:cs="TH SarabunIT๙"/>
          <w:b/>
          <w:bCs/>
          <w:sz w:val="32"/>
          <w:szCs w:val="32"/>
          <w:rPrChange w:id="553" w:author="acer" w:date="2024-03-08T13:05:00Z">
            <w:rPr/>
          </w:rPrChange>
        </w:rPr>
        <w:t xml:space="preserve">3 SCORING </w:t>
      </w:r>
      <w:r w:rsidRPr="00CE04E9">
        <w:rPr>
          <w:rFonts w:ascii="TH SarabunIT๙" w:hAnsi="TH SarabunIT๙" w:cs="TH SarabunIT๙"/>
          <w:b/>
          <w:bCs/>
          <w:sz w:val="32"/>
          <w:szCs w:val="32"/>
          <w:cs/>
          <w:rPrChange w:id="554" w:author="acer" w:date="2024-03-08T13:05:00Z">
            <w:rPr>
              <w:cs/>
            </w:rPr>
          </w:rPrChange>
        </w:rPr>
        <w:t>ระดับความเสี่ยง</w:t>
      </w: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421"/>
        <w:gridCol w:w="3969"/>
        <w:gridCol w:w="2235"/>
        <w:gridCol w:w="1592"/>
        <w:gridCol w:w="1984"/>
      </w:tblGrid>
      <w:tr w:rsidR="00B56779" w:rsidRPr="005C62F0" w14:paraId="78F4C529" w14:textId="77777777" w:rsidTr="005C62F0">
        <w:tc>
          <w:tcPr>
            <w:tcW w:w="421" w:type="dxa"/>
          </w:tcPr>
          <w:p w14:paraId="3F766F30" w14:textId="77777777" w:rsidR="00B56779" w:rsidRPr="005C62F0" w:rsidRDefault="00B567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rPrChange w:id="555" w:author="acer" w:date="2024-03-08T13:07:00Z">
                  <w:rPr/>
                </w:rPrChange>
              </w:rPr>
              <w:pPrChange w:id="556" w:author="acer" w:date="2024-03-08T13:07:00Z">
                <w:pPr/>
              </w:pPrChange>
            </w:pPr>
            <w:r w:rsidRPr="005C62F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rPrChange w:id="557" w:author="acer" w:date="2024-03-08T13:07:00Z">
                  <w:rPr>
                    <w:cs/>
                  </w:rPr>
                </w:rPrChange>
              </w:rPr>
              <w:t>ที่</w:t>
            </w:r>
          </w:p>
        </w:tc>
        <w:tc>
          <w:tcPr>
            <w:tcW w:w="3969" w:type="dxa"/>
          </w:tcPr>
          <w:p w14:paraId="3D94543D" w14:textId="77777777" w:rsidR="00B56779" w:rsidRPr="005C62F0" w:rsidRDefault="00B567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rPrChange w:id="558" w:author="acer" w:date="2024-03-08T13:07:00Z">
                  <w:rPr/>
                </w:rPrChange>
              </w:rPr>
              <w:pPrChange w:id="559" w:author="acer" w:date="2024-03-08T13:07:00Z">
                <w:pPr/>
              </w:pPrChange>
            </w:pPr>
            <w:r w:rsidRPr="005C62F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rPrChange w:id="560" w:author="acer" w:date="2024-03-08T13:07:00Z">
                  <w:rPr>
                    <w:cs/>
                  </w:rPr>
                </w:rPrChange>
              </w:rPr>
              <w:t>ประเด็น/เหตุการณ์ความเสี่ยงการทุจริต</w:t>
            </w:r>
          </w:p>
        </w:tc>
        <w:tc>
          <w:tcPr>
            <w:tcW w:w="2235" w:type="dxa"/>
          </w:tcPr>
          <w:p w14:paraId="26015C33" w14:textId="77777777" w:rsidR="00B56779" w:rsidRPr="005C62F0" w:rsidRDefault="00B56779" w:rsidP="008D2CA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C62F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ระดับความจำเป็นของการระวัง</w:t>
            </w:r>
          </w:p>
          <w:p w14:paraId="7E706CCA" w14:textId="56A35A11" w:rsidR="00CE04E9" w:rsidRPr="005C62F0" w:rsidRDefault="00CE04E9" w:rsidP="00CE04E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rPrChange w:id="561" w:author="acer" w:date="2024-03-08T13:07:00Z">
                  <w:rPr/>
                </w:rPrChange>
              </w:rPr>
            </w:pPr>
            <w:r w:rsidRPr="005C62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3 2 1</w:t>
            </w:r>
          </w:p>
        </w:tc>
        <w:tc>
          <w:tcPr>
            <w:tcW w:w="1592" w:type="dxa"/>
          </w:tcPr>
          <w:p w14:paraId="7E0FE809" w14:textId="77777777" w:rsidR="00B56779" w:rsidRPr="005C62F0" w:rsidRDefault="00B56779" w:rsidP="008D2CA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C62F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ระดับความรุนแรงของผลกระทบ</w:t>
            </w:r>
          </w:p>
          <w:p w14:paraId="3A0A9046" w14:textId="45AF6AF8" w:rsidR="00CE04E9" w:rsidRPr="005C62F0" w:rsidRDefault="00CE04E9" w:rsidP="00CE04E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rPrChange w:id="562" w:author="acer" w:date="2024-03-08T13:07:00Z">
                  <w:rPr/>
                </w:rPrChange>
              </w:rPr>
            </w:pPr>
            <w:r w:rsidRPr="005C62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3 2 1</w:t>
            </w:r>
          </w:p>
        </w:tc>
        <w:tc>
          <w:tcPr>
            <w:tcW w:w="1984" w:type="dxa"/>
          </w:tcPr>
          <w:p w14:paraId="424D8FE4" w14:textId="5C2AA4BD" w:rsidR="00B56779" w:rsidRPr="005C62F0" w:rsidRDefault="00B567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rPrChange w:id="563" w:author="acer" w:date="2024-03-08T13:07:00Z">
                  <w:rPr/>
                </w:rPrChange>
              </w:rPr>
              <w:pPrChange w:id="564" w:author="acer" w:date="2024-03-08T13:07:00Z">
                <w:pPr/>
              </w:pPrChange>
            </w:pPr>
            <w:r w:rsidRPr="005C62F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ระดับความเสี่ยงรวม </w:t>
            </w:r>
            <w:r w:rsidR="0050249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ความจำ</w:t>
            </w:r>
            <w:bookmarkStart w:id="565" w:name="_GoBack"/>
            <w:bookmarkEnd w:id="565"/>
            <w:r w:rsidR="00CE04E9" w:rsidRPr="005C62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เป็น+</w:t>
            </w:r>
            <w:r w:rsidRPr="005C62F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รุนแรง</w:t>
            </w:r>
          </w:p>
        </w:tc>
      </w:tr>
      <w:tr w:rsidR="00B56779" w:rsidRPr="00E742F9" w14:paraId="7CC86584" w14:textId="77777777" w:rsidTr="005C62F0">
        <w:tc>
          <w:tcPr>
            <w:tcW w:w="421" w:type="dxa"/>
          </w:tcPr>
          <w:p w14:paraId="613CA8AF" w14:textId="77777777" w:rsidR="00B56779" w:rsidRPr="00E742F9" w:rsidRDefault="00B56779" w:rsidP="008D2CA0">
            <w:pPr>
              <w:rPr>
                <w:rFonts w:ascii="TH SarabunIT๙" w:hAnsi="TH SarabunIT๙" w:cs="TH SarabunIT๙"/>
                <w:sz w:val="26"/>
                <w:szCs w:val="26"/>
                <w:rPrChange w:id="566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3969" w:type="dxa"/>
          </w:tcPr>
          <w:p w14:paraId="6F2025E7" w14:textId="77777777" w:rsidR="00B56779" w:rsidRPr="00E742F9" w:rsidRDefault="00B56779" w:rsidP="008D2CA0">
            <w:pPr>
              <w:rPr>
                <w:rFonts w:ascii="TH SarabunIT๙" w:hAnsi="TH SarabunIT๙" w:cs="TH SarabunIT๙"/>
                <w:sz w:val="26"/>
                <w:szCs w:val="26"/>
                <w:rPrChange w:id="567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568" w:author="acer" w:date="2024-03-08T13:05:00Z">
                  <w:rPr>
                    <w:cs/>
                  </w:rPr>
                </w:rPrChange>
              </w:rPr>
              <w:t>เจ้าหน้าที่มีการรับเงินจากผู้ขออนุญาตบางรายการที่คุณสมบัติไม่ครบถ้วนเพื่อแลกกับการอนุมัติ</w:t>
            </w:r>
          </w:p>
        </w:tc>
        <w:tc>
          <w:tcPr>
            <w:tcW w:w="2235" w:type="dxa"/>
          </w:tcPr>
          <w:p w14:paraId="3F5AF113" w14:textId="44A71794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69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592" w:type="dxa"/>
          </w:tcPr>
          <w:p w14:paraId="1EDF3DF2" w14:textId="5A4C0817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70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984" w:type="dxa"/>
          </w:tcPr>
          <w:p w14:paraId="755830CC" w14:textId="51BDC5B4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71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</w:tr>
      <w:tr w:rsidR="00B56779" w:rsidRPr="00E742F9" w14:paraId="38C51E8B" w14:textId="77777777" w:rsidTr="005C62F0">
        <w:tc>
          <w:tcPr>
            <w:tcW w:w="421" w:type="dxa"/>
          </w:tcPr>
          <w:p w14:paraId="2EEB79D5" w14:textId="77777777" w:rsidR="00B56779" w:rsidRPr="00E742F9" w:rsidRDefault="00B56779" w:rsidP="008D2CA0">
            <w:pPr>
              <w:rPr>
                <w:rFonts w:ascii="TH SarabunIT๙" w:hAnsi="TH SarabunIT๙" w:cs="TH SarabunIT๙"/>
                <w:sz w:val="26"/>
                <w:szCs w:val="26"/>
                <w:rPrChange w:id="572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3969" w:type="dxa"/>
          </w:tcPr>
          <w:p w14:paraId="1AADA40B" w14:textId="77777777" w:rsidR="00B56779" w:rsidRPr="00E742F9" w:rsidRDefault="00B56779" w:rsidP="008D2CA0">
            <w:pPr>
              <w:rPr>
                <w:rFonts w:ascii="TH SarabunIT๙" w:hAnsi="TH SarabunIT๙" w:cs="TH SarabunIT๙"/>
                <w:sz w:val="26"/>
                <w:szCs w:val="26"/>
                <w:rPrChange w:id="573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574" w:author="acer" w:date="2024-03-08T13:05:00Z">
                  <w:rPr>
                    <w:cs/>
                  </w:rPr>
                </w:rPrChange>
              </w:rPr>
              <w:t>เจ้าหน้าที่มีการรับเงินจากผู้ประกอบการในพื้นที่บางรายเพื่อแลกกับการไม่ต้องถูกประเมินภาษีตามที่ระเบียบก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ำ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575" w:author="acer" w:date="2024-03-08T13:05:00Z">
                  <w:rPr>
                    <w:cs/>
                  </w:rPr>
                </w:rPrChange>
              </w:rPr>
              <w:t>หนด</w:t>
            </w:r>
          </w:p>
        </w:tc>
        <w:tc>
          <w:tcPr>
            <w:tcW w:w="2235" w:type="dxa"/>
          </w:tcPr>
          <w:p w14:paraId="127AEE4D" w14:textId="59406AB2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76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592" w:type="dxa"/>
          </w:tcPr>
          <w:p w14:paraId="1114AB36" w14:textId="31DF4C66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77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984" w:type="dxa"/>
          </w:tcPr>
          <w:p w14:paraId="60F8E2AC" w14:textId="78566A12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78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</w:tr>
      <w:tr w:rsidR="00B56779" w:rsidRPr="00E742F9" w14:paraId="70FB1F9B" w14:textId="77777777" w:rsidTr="005C62F0">
        <w:tc>
          <w:tcPr>
            <w:tcW w:w="421" w:type="dxa"/>
          </w:tcPr>
          <w:p w14:paraId="7D3189FE" w14:textId="77777777" w:rsidR="00B56779" w:rsidRPr="00E742F9" w:rsidRDefault="00B56779" w:rsidP="008D2CA0">
            <w:pPr>
              <w:rPr>
                <w:rFonts w:ascii="TH SarabunIT๙" w:hAnsi="TH SarabunIT๙" w:cs="TH SarabunIT๙"/>
                <w:sz w:val="26"/>
                <w:szCs w:val="26"/>
                <w:rPrChange w:id="579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3969" w:type="dxa"/>
          </w:tcPr>
          <w:p w14:paraId="7087CAC2" w14:textId="77777777" w:rsidR="00B56779" w:rsidRPr="00E742F9" w:rsidRDefault="00B56779" w:rsidP="008D2CA0">
            <w:pPr>
              <w:rPr>
                <w:rFonts w:ascii="TH SarabunIT๙" w:hAnsi="TH SarabunIT๙" w:cs="TH SarabunIT๙"/>
                <w:sz w:val="26"/>
                <w:szCs w:val="26"/>
                <w:cs/>
                <w:rPrChange w:id="580" w:author="acer" w:date="2024-03-08T13:05:00Z">
                  <w:rPr>
                    <w:cs/>
                  </w:rPr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581" w:author="acer" w:date="2024-03-08T13:05:00Z">
                  <w:rPr>
                    <w:cs/>
                  </w:rPr>
                </w:rPrChange>
              </w:rPr>
              <w:t>ผู้รับจ้างจ่ายสินบนให้กับคณะกรรมการตรวจการจ้างเพื่อแลกกับการตรวจรับงานจ้าง</w:t>
            </w:r>
          </w:p>
        </w:tc>
        <w:tc>
          <w:tcPr>
            <w:tcW w:w="2235" w:type="dxa"/>
          </w:tcPr>
          <w:p w14:paraId="247A6D7D" w14:textId="174A1804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82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592" w:type="dxa"/>
          </w:tcPr>
          <w:p w14:paraId="07C71560" w14:textId="5E82AA10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83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984" w:type="dxa"/>
          </w:tcPr>
          <w:p w14:paraId="7B8BC9DB" w14:textId="26303305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84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</w:tr>
      <w:tr w:rsidR="00B56779" w:rsidRPr="00E742F9" w14:paraId="4F553058" w14:textId="77777777" w:rsidTr="005C62F0">
        <w:tc>
          <w:tcPr>
            <w:tcW w:w="421" w:type="dxa"/>
          </w:tcPr>
          <w:p w14:paraId="6CF8624F" w14:textId="77777777" w:rsidR="00B56779" w:rsidRPr="00E742F9" w:rsidRDefault="00B56779" w:rsidP="008D2CA0">
            <w:pPr>
              <w:rPr>
                <w:rFonts w:ascii="TH SarabunIT๙" w:hAnsi="TH SarabunIT๙" w:cs="TH SarabunIT๙"/>
                <w:sz w:val="26"/>
                <w:szCs w:val="26"/>
                <w:rPrChange w:id="585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3969" w:type="dxa"/>
          </w:tcPr>
          <w:p w14:paraId="0FE06B36" w14:textId="77777777" w:rsidR="00B56779" w:rsidRPr="00E742F9" w:rsidRDefault="00B56779" w:rsidP="008D2CA0">
            <w:pPr>
              <w:rPr>
                <w:rFonts w:ascii="TH SarabunIT๙" w:hAnsi="TH SarabunIT๙" w:cs="TH SarabunIT๙"/>
                <w:sz w:val="26"/>
                <w:szCs w:val="26"/>
                <w:cs/>
                <w:rPrChange w:id="586" w:author="acer" w:date="2024-03-08T13:05:00Z">
                  <w:rPr>
                    <w:cs/>
                  </w:rPr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587" w:author="acer" w:date="2024-03-08T13:05:00Z">
                  <w:rPr>
                    <w:cs/>
                  </w:rPr>
                </w:rPrChange>
              </w:rPr>
              <w:t>การเรียกรับเงินเพื่อแลกกับการเลื่อนระดับให้ด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ำ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588" w:author="acer" w:date="2024-03-08T13:05:00Z">
                  <w:rPr>
                    <w:cs/>
                  </w:rPr>
                </w:rPrChange>
              </w:rPr>
              <w:t>รงตำแหน่งที่สูงขึ้น</w:t>
            </w:r>
          </w:p>
        </w:tc>
        <w:tc>
          <w:tcPr>
            <w:tcW w:w="2235" w:type="dxa"/>
          </w:tcPr>
          <w:p w14:paraId="2F7DA97F" w14:textId="108813C5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89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592" w:type="dxa"/>
          </w:tcPr>
          <w:p w14:paraId="02DC2D6E" w14:textId="55C30CD1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90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984" w:type="dxa"/>
          </w:tcPr>
          <w:p w14:paraId="53C78297" w14:textId="222211AC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91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</w:tr>
      <w:tr w:rsidR="00B56779" w:rsidRPr="00E742F9" w14:paraId="473285AD" w14:textId="77777777" w:rsidTr="005C62F0">
        <w:tc>
          <w:tcPr>
            <w:tcW w:w="421" w:type="dxa"/>
          </w:tcPr>
          <w:p w14:paraId="122C6E46" w14:textId="77777777" w:rsidR="00B56779" w:rsidRPr="00E742F9" w:rsidRDefault="00B56779" w:rsidP="008D2CA0">
            <w:pPr>
              <w:rPr>
                <w:rFonts w:ascii="TH SarabunIT๙" w:hAnsi="TH SarabunIT๙" w:cs="TH SarabunIT๙"/>
                <w:sz w:val="26"/>
                <w:szCs w:val="26"/>
                <w:rPrChange w:id="592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</w:tc>
        <w:tc>
          <w:tcPr>
            <w:tcW w:w="3969" w:type="dxa"/>
          </w:tcPr>
          <w:p w14:paraId="4D8F1FC9" w14:textId="77777777" w:rsidR="00B56779" w:rsidRPr="00E742F9" w:rsidRDefault="00B56779" w:rsidP="008D2CA0">
            <w:pPr>
              <w:rPr>
                <w:rFonts w:ascii="TH SarabunIT๙" w:hAnsi="TH SarabunIT๙" w:cs="TH SarabunIT๙"/>
                <w:sz w:val="26"/>
                <w:szCs w:val="26"/>
                <w:cs/>
                <w:rPrChange w:id="593" w:author="acer" w:date="2024-03-08T13:05:00Z">
                  <w:rPr>
                    <w:cs/>
                  </w:rPr>
                </w:rPrChange>
              </w:rPr>
            </w:pPr>
            <w:r w:rsidRPr="00E742F9">
              <w:rPr>
                <w:rFonts w:ascii="TH SarabunIT๙" w:hAnsi="TH SarabunIT๙" w:cs="TH SarabunIT๙"/>
                <w:sz w:val="26"/>
                <w:szCs w:val="26"/>
                <w:cs/>
                <w:rPrChange w:id="594" w:author="acer" w:date="2024-03-08T13:05:00Z">
                  <w:rPr>
                    <w:cs/>
                  </w:rPr>
                </w:rPrChange>
              </w:rPr>
              <w:t>เจ้าหน้าที่คุ้นเคยเป็นการส่วนตัว มีการเลือกพื้นที่ในการจัดโครงการ/กิจกรรมเจ้าหน้าที่</w:t>
            </w:r>
            <w:r w:rsidRPr="00E742F9">
              <w:rPr>
                <w:rFonts w:ascii="TH SarabunIT๙" w:hAnsi="TH SarabunIT๙" w:cs="TH SarabunIT๙"/>
                <w:sz w:val="26"/>
                <w:szCs w:val="26"/>
                <w:rPrChange w:id="595" w:author="acer" w:date="2024-03-08T13:05:00Z">
                  <w:rPr/>
                </w:rPrChange>
              </w:rPr>
              <w:br/>
            </w:r>
          </w:p>
        </w:tc>
        <w:tc>
          <w:tcPr>
            <w:tcW w:w="2235" w:type="dxa"/>
          </w:tcPr>
          <w:p w14:paraId="06C3503E" w14:textId="4F6B1687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96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592" w:type="dxa"/>
          </w:tcPr>
          <w:p w14:paraId="0DEA156C" w14:textId="36CF8212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97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984" w:type="dxa"/>
          </w:tcPr>
          <w:p w14:paraId="68447ADE" w14:textId="100CB892" w:rsidR="00B56779" w:rsidRPr="00E742F9" w:rsidRDefault="00D009EF" w:rsidP="00D009EF">
            <w:pPr>
              <w:jc w:val="center"/>
              <w:rPr>
                <w:rFonts w:ascii="TH SarabunIT๙" w:hAnsi="TH SarabunIT๙" w:cs="TH SarabunIT๙"/>
                <w:sz w:val="26"/>
                <w:szCs w:val="26"/>
                <w:rPrChange w:id="598" w:author="acer" w:date="2024-03-08T13:05:00Z">
                  <w:rPr/>
                </w:rPrChange>
              </w:rPr>
            </w:pPr>
            <w:r w:rsidRPr="00E742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</w:tr>
    </w:tbl>
    <w:p w14:paraId="60D37317" w14:textId="72C40D27" w:rsidR="005C62F0" w:rsidRPr="00AF723B" w:rsidRDefault="005C62F0" w:rsidP="005C62F0">
      <w:pPr>
        <w:jc w:val="center"/>
        <w:rPr>
          <w:rFonts w:ascii="TH SarabunIT๙" w:hAnsi="TH SarabunIT๙" w:cs="TH SarabunIT๙"/>
          <w:sz w:val="32"/>
          <w:szCs w:val="32"/>
          <w:rPrChange w:id="599" w:author="acer" w:date="2024-03-08T13:05:00Z">
            <w:rPr/>
          </w:rPrChange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14:paraId="2CCD07D7" w14:textId="77777777" w:rsidR="005964ED" w:rsidRDefault="00206C75" w:rsidP="005964E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964ED">
        <w:rPr>
          <w:rFonts w:ascii="TH SarabunIT๙" w:hAnsi="TH SarabunIT๙" w:cs="TH SarabunIT๙"/>
          <w:b/>
          <w:bCs/>
          <w:sz w:val="32"/>
          <w:szCs w:val="32"/>
          <w:rPrChange w:id="600" w:author="acer" w:date="2024-03-08T13:05:00Z">
            <w:rPr/>
          </w:rPrChange>
        </w:rPr>
        <w:t xml:space="preserve">7.4 </w:t>
      </w:r>
      <w:r w:rsidRPr="005964ED">
        <w:rPr>
          <w:rFonts w:ascii="TH SarabunIT๙" w:hAnsi="TH SarabunIT๙" w:cs="TH SarabunIT๙"/>
          <w:b/>
          <w:bCs/>
          <w:sz w:val="32"/>
          <w:szCs w:val="32"/>
          <w:cs/>
          <w:rPrChange w:id="601" w:author="acer" w:date="2024-03-08T13:05:00Z">
            <w:rPr>
              <w:cs/>
            </w:rPr>
          </w:rPrChange>
        </w:rPr>
        <w:t>การประเมินการควบคุมความเสี่ยง</w:t>
      </w:r>
    </w:p>
    <w:p w14:paraId="5E918BA5" w14:textId="77777777" w:rsidR="005964ED" w:rsidRDefault="00206C75" w:rsidP="005964ED">
      <w:pPr>
        <w:ind w:left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602" w:author="acer" w:date="2024-03-08T13:05:00Z">
            <w:rPr>
              <w:cs/>
            </w:rPr>
          </w:rPrChange>
        </w:rPr>
        <w:t xml:space="preserve">การนำค่าความรุนแรงจากตาราง </w:t>
      </w:r>
      <w:r w:rsidRPr="00AF723B">
        <w:rPr>
          <w:rFonts w:ascii="TH SarabunIT๙" w:hAnsi="TH SarabunIT๙" w:cs="TH SarabunIT๙"/>
          <w:sz w:val="32"/>
          <w:szCs w:val="32"/>
          <w:rPrChange w:id="603" w:author="acer" w:date="2024-03-08T13:05:00Z">
            <w:rPr/>
          </w:rPrChange>
        </w:rPr>
        <w:t xml:space="preserve">3 </w:t>
      </w:r>
      <w:r w:rsidRPr="00AF723B">
        <w:rPr>
          <w:rFonts w:ascii="TH SarabunIT๙" w:hAnsi="TH SarabunIT๙" w:cs="TH SarabunIT๙"/>
          <w:sz w:val="32"/>
          <w:szCs w:val="32"/>
          <w:cs/>
          <w:rPrChange w:id="604" w:author="acer" w:date="2024-03-08T13:05:00Z">
            <w:rPr>
              <w:cs/>
            </w:rPr>
          </w:rPrChange>
        </w:rPr>
        <w:t xml:space="preserve">มาทำการประเมินการควบคุมทางทุจริต ว่ามีการควบคุมการทุจริตในระดับใด เมื่อเทียบกับคุณภาพการจัดการ โดยเกณฑ์คุณภาพการจัดการ จะแบ่งออกเป็น </w:t>
      </w:r>
      <w:r w:rsidRPr="00AF723B">
        <w:rPr>
          <w:rFonts w:ascii="TH SarabunIT๙" w:hAnsi="TH SarabunIT๙" w:cs="TH SarabunIT๙"/>
          <w:sz w:val="32"/>
          <w:szCs w:val="32"/>
          <w:rPrChange w:id="605" w:author="acer" w:date="2024-03-08T13:05:00Z">
            <w:rPr/>
          </w:rPrChange>
        </w:rPr>
        <w:t xml:space="preserve">3 </w:t>
      </w:r>
      <w:r w:rsidRPr="00AF723B">
        <w:rPr>
          <w:rFonts w:ascii="TH SarabunIT๙" w:hAnsi="TH SarabunIT๙" w:cs="TH SarabunIT๙"/>
          <w:sz w:val="32"/>
          <w:szCs w:val="32"/>
          <w:cs/>
          <w:rPrChange w:id="606" w:author="acer" w:date="2024-03-08T13:05:00Z">
            <w:rPr>
              <w:cs/>
            </w:rPr>
          </w:rPrChange>
        </w:rPr>
        <w:t>ระดับ ดังนี้</w:t>
      </w:r>
    </w:p>
    <w:p w14:paraId="3E35F87B" w14:textId="77777777" w:rsidR="005964ED" w:rsidRDefault="00206C75" w:rsidP="005964E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607" w:author="acer" w:date="2024-03-08T13:05:00Z">
            <w:rPr>
              <w:cs/>
            </w:rPr>
          </w:rPrChange>
        </w:rPr>
        <w:t>ดี : จัดการได้ทันที ทุกครั้งที่เกิดความเสี่ยง ไม่กระทบถึงผู้ใช้บริการ/ผู้รับมอบผลงาน องค์กรไม่มีผลเสียทางการเงิน</w:t>
      </w:r>
    </w:p>
    <w:p w14:paraId="15764FBE" w14:textId="77777777" w:rsidR="005964ED" w:rsidRDefault="00206C75" w:rsidP="005964E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608" w:author="acer" w:date="2024-03-08T13:05:00Z">
            <w:rPr>
              <w:cs/>
            </w:rPr>
          </w:rPrChange>
        </w:rPr>
        <w:t>พอใช้ : จัดการได้โดยส่วนใหญ่มีบางครั้งยังจัดการไม่ได้กระทบถึงผู้ใช้บริการ/ผู้รับมอบ</w:t>
      </w:r>
      <w:r w:rsidRPr="00AF723B">
        <w:rPr>
          <w:rFonts w:ascii="TH SarabunIT๙" w:hAnsi="TH SarabunIT๙" w:cs="TH SarabunIT๙"/>
          <w:sz w:val="32"/>
          <w:szCs w:val="32"/>
          <w:rPrChange w:id="609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610" w:author="acer" w:date="2024-03-08T13:05:00Z">
            <w:rPr>
              <w:cs/>
            </w:rPr>
          </w:rPrChange>
        </w:rPr>
        <w:t>ผลงานองค์กร แต่ยอมรับได้มีความเข้าใจ</w:t>
      </w:r>
    </w:p>
    <w:p w14:paraId="326EF14A" w14:textId="77777777" w:rsidR="005964ED" w:rsidRDefault="00206C75" w:rsidP="005964ED">
      <w:pPr>
        <w:rPr>
          <w:rFonts w:ascii="TH SarabunIT๙" w:hAnsi="TH SarabunIT๙" w:cs="TH SarabunIT๙"/>
          <w:sz w:val="32"/>
          <w:szCs w:val="32"/>
        </w:rPr>
      </w:pPr>
      <w:r w:rsidRPr="00AF723B">
        <w:rPr>
          <w:rFonts w:ascii="TH SarabunIT๙" w:hAnsi="TH SarabunIT๙" w:cs="TH SarabunIT๙"/>
          <w:sz w:val="32"/>
          <w:szCs w:val="32"/>
          <w:cs/>
          <w:rPrChange w:id="611" w:author="acer" w:date="2024-03-08T13:05:00Z">
            <w:rPr>
              <w:cs/>
            </w:rPr>
          </w:rPrChange>
        </w:rPr>
        <w:t>อ่อน : จัดการไม่ได้หรือได้เพียงส่วนน้อยการจัดการเพิ่มจากรายจ่ายมีผลกระทบถึงผู้ใช้บริการ/ผู้รับมอบผลงาน และยอมรับไม่ได้ ไม่มีความเข้าใจ</w:t>
      </w:r>
    </w:p>
    <w:p w14:paraId="32FABAA5" w14:textId="07E68AFE" w:rsidR="00206C75" w:rsidRPr="005964ED" w:rsidRDefault="00206C75" w:rsidP="005964E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rPrChange w:id="612" w:author="acer" w:date="2024-03-08T13:05:00Z">
            <w:rPr/>
          </w:rPrChange>
        </w:rPr>
      </w:pPr>
      <w:r w:rsidRPr="005964ED">
        <w:rPr>
          <w:rFonts w:ascii="TH SarabunIT๙" w:hAnsi="TH SarabunIT๙" w:cs="TH SarabunIT๙"/>
          <w:b/>
          <w:bCs/>
          <w:sz w:val="32"/>
          <w:szCs w:val="32"/>
          <w:cs/>
          <w:rPrChange w:id="613" w:author="acer" w:date="2024-03-08T13:05:00Z">
            <w:rPr>
              <w:cs/>
            </w:rPr>
          </w:rPrChange>
        </w:rPr>
        <w:t xml:space="preserve">ตารางที่ </w:t>
      </w:r>
      <w:r w:rsidRPr="005964ED">
        <w:rPr>
          <w:rFonts w:ascii="TH SarabunIT๙" w:hAnsi="TH SarabunIT๙" w:cs="TH SarabunIT๙"/>
          <w:b/>
          <w:bCs/>
          <w:sz w:val="32"/>
          <w:szCs w:val="32"/>
          <w:rPrChange w:id="614" w:author="acer" w:date="2024-03-08T13:05:00Z">
            <w:rPr/>
          </w:rPrChange>
        </w:rPr>
        <w:t xml:space="preserve">4 </w:t>
      </w:r>
      <w:r w:rsidRPr="005964ED">
        <w:rPr>
          <w:rFonts w:ascii="TH SarabunIT๙" w:hAnsi="TH SarabunIT๙" w:cs="TH SarabunIT๙"/>
          <w:b/>
          <w:bCs/>
          <w:sz w:val="32"/>
          <w:szCs w:val="32"/>
          <w:cs/>
          <w:rPrChange w:id="615" w:author="acer" w:date="2024-03-08T13:05:00Z">
            <w:rPr>
              <w:cs/>
            </w:rPr>
          </w:rPrChange>
        </w:rPr>
        <w:t>ตารางแสดงการประเมินควบคุมความเสี่ยง</w:t>
      </w:r>
    </w:p>
    <w:tbl>
      <w:tblPr>
        <w:tblStyle w:val="a5"/>
        <w:tblW w:w="10207" w:type="dxa"/>
        <w:tblInd w:w="-289" w:type="dxa"/>
        <w:tblLayout w:type="fixed"/>
        <w:tblLook w:val="04A0" w:firstRow="1" w:lastRow="0" w:firstColumn="1" w:lastColumn="0" w:noHBand="0" w:noVBand="1"/>
        <w:tblPrChange w:id="616" w:author="acer" w:date="2024-03-08T12:55:00Z">
          <w:tblPr>
            <w:tblStyle w:val="a5"/>
            <w:tblW w:w="9210" w:type="dxa"/>
            <w:tblLook w:val="04A0" w:firstRow="1" w:lastRow="0" w:firstColumn="1" w:lastColumn="0" w:noHBand="0" w:noVBand="1"/>
          </w:tblPr>
        </w:tblPrChange>
      </w:tblPr>
      <w:tblGrid>
        <w:gridCol w:w="426"/>
        <w:gridCol w:w="2977"/>
        <w:gridCol w:w="2977"/>
        <w:gridCol w:w="850"/>
        <w:gridCol w:w="851"/>
        <w:gridCol w:w="1134"/>
        <w:gridCol w:w="992"/>
        <w:tblGridChange w:id="617">
          <w:tblGrid>
            <w:gridCol w:w="426"/>
            <w:gridCol w:w="1308"/>
            <w:gridCol w:w="532"/>
            <w:gridCol w:w="1137"/>
            <w:gridCol w:w="2497"/>
            <w:gridCol w:w="480"/>
            <w:gridCol w:w="850"/>
            <w:gridCol w:w="178"/>
            <w:gridCol w:w="673"/>
            <w:gridCol w:w="180"/>
            <w:gridCol w:w="954"/>
            <w:gridCol w:w="992"/>
            <w:gridCol w:w="737"/>
          </w:tblGrid>
        </w:tblGridChange>
      </w:tblGrid>
      <w:tr w:rsidR="00A82BDD" w:rsidRPr="00AF723B" w14:paraId="2B78F028" w14:textId="77777777" w:rsidTr="005C62F0">
        <w:trPr>
          <w:trPrChange w:id="618" w:author="acer" w:date="2024-03-08T12:55:00Z">
            <w:trPr>
              <w:gridBefore w:val="2"/>
            </w:trPr>
          </w:trPrChange>
        </w:trPr>
        <w:tc>
          <w:tcPr>
            <w:tcW w:w="426" w:type="dxa"/>
            <w:vMerge w:val="restart"/>
            <w:tcPrChange w:id="619" w:author="acer" w:date="2024-03-08T12:55:00Z">
              <w:tcPr>
                <w:tcW w:w="532" w:type="dxa"/>
                <w:vMerge w:val="restart"/>
              </w:tcPr>
            </w:tcPrChange>
          </w:tcPr>
          <w:p w14:paraId="1E63FD60" w14:textId="77777777" w:rsidR="00A82BDD" w:rsidRPr="005964ED" w:rsidRDefault="00A82BDD" w:rsidP="00D576FF">
            <w:pPr>
              <w:jc w:val="center"/>
              <w:rPr>
                <w:ins w:id="620" w:author="acer" w:date="2024-03-08T12:55:00Z"/>
                <w:rFonts w:ascii="TH SarabunIT๙" w:hAnsi="TH SarabunIT๙" w:cs="TH SarabunIT๙"/>
                <w:b/>
                <w:bCs/>
                <w:sz w:val="28"/>
                <w:rPrChange w:id="621" w:author="acer" w:date="2024-03-08T13:05:00Z">
                  <w:rPr>
                    <w:ins w:id="622" w:author="acer" w:date="2024-03-08T12:55:00Z"/>
                  </w:rPr>
                </w:rPrChange>
              </w:rPr>
            </w:pPr>
            <w:del w:id="623" w:author="acer" w:date="2024-03-08T12:55:00Z">
              <w:r w:rsidRPr="005964ED" w:rsidDel="005254CC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624" w:author="acer" w:date="2024-03-08T13:05:00Z">
                    <w:rPr>
                      <w:cs/>
                    </w:rPr>
                  </w:rPrChange>
                </w:rPr>
                <w:delText>ที่</w:delText>
              </w:r>
            </w:del>
          </w:p>
          <w:p w14:paraId="6AF2EC31" w14:textId="5E8AA0E9" w:rsidR="005254CC" w:rsidRPr="005964ED" w:rsidRDefault="00611748" w:rsidP="00D576FF">
            <w:pPr>
              <w:jc w:val="center"/>
              <w:rPr>
                <w:ins w:id="625" w:author="acer" w:date="2024-03-08T12:55:00Z"/>
                <w:rFonts w:ascii="TH SarabunIT๙" w:hAnsi="TH SarabunIT๙" w:cs="TH SarabunIT๙"/>
                <w:b/>
                <w:bCs/>
                <w:sz w:val="28"/>
                <w:rPrChange w:id="626" w:author="acer" w:date="2024-03-08T13:05:00Z">
                  <w:rPr>
                    <w:ins w:id="627" w:author="acer" w:date="2024-03-08T12:55:00Z"/>
                  </w:rPr>
                </w:rPrChange>
              </w:rPr>
            </w:pP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  <w:p w14:paraId="59B7D049" w14:textId="77777777" w:rsidR="005254CC" w:rsidRPr="005964ED" w:rsidRDefault="005254CC" w:rsidP="00D576FF">
            <w:pPr>
              <w:jc w:val="center"/>
              <w:rPr>
                <w:ins w:id="628" w:author="acer" w:date="2024-03-08T12:55:00Z"/>
                <w:rFonts w:ascii="TH SarabunIT๙" w:hAnsi="TH SarabunIT๙" w:cs="TH SarabunIT๙"/>
                <w:b/>
                <w:bCs/>
                <w:sz w:val="28"/>
                <w:rPrChange w:id="629" w:author="acer" w:date="2024-03-08T13:05:00Z">
                  <w:rPr>
                    <w:ins w:id="630" w:author="acer" w:date="2024-03-08T12:55:00Z"/>
                  </w:rPr>
                </w:rPrChange>
              </w:rPr>
            </w:pPr>
          </w:p>
          <w:p w14:paraId="5032F1E1" w14:textId="77777777" w:rsidR="005254CC" w:rsidRPr="005964ED" w:rsidRDefault="005254CC" w:rsidP="00D576FF">
            <w:pPr>
              <w:jc w:val="center"/>
              <w:rPr>
                <w:ins w:id="631" w:author="acer" w:date="2024-03-08T12:55:00Z"/>
                <w:rFonts w:ascii="TH SarabunIT๙" w:hAnsi="TH SarabunIT๙" w:cs="TH SarabunIT๙"/>
                <w:b/>
                <w:bCs/>
                <w:sz w:val="28"/>
                <w:rPrChange w:id="632" w:author="acer" w:date="2024-03-08T13:05:00Z">
                  <w:rPr>
                    <w:ins w:id="633" w:author="acer" w:date="2024-03-08T12:55:00Z"/>
                  </w:rPr>
                </w:rPrChange>
              </w:rPr>
            </w:pPr>
          </w:p>
          <w:p w14:paraId="28A1BFA8" w14:textId="413C0117" w:rsidR="005254CC" w:rsidRPr="005964ED" w:rsidRDefault="005254CC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634" w:author="acer" w:date="2024-03-08T13:05:00Z">
                  <w:rPr/>
                </w:rPrChange>
              </w:rPr>
            </w:pPr>
          </w:p>
        </w:tc>
        <w:tc>
          <w:tcPr>
            <w:tcW w:w="2977" w:type="dxa"/>
            <w:vMerge w:val="restart"/>
            <w:tcPrChange w:id="635" w:author="acer" w:date="2024-03-08T12:55:00Z">
              <w:tcPr>
                <w:tcW w:w="3634" w:type="dxa"/>
                <w:gridSpan w:val="2"/>
                <w:vMerge w:val="restart"/>
              </w:tcPr>
            </w:tcPrChange>
          </w:tcPr>
          <w:p w14:paraId="60426034" w14:textId="77777777" w:rsidR="00A82BDD" w:rsidRPr="005964ED" w:rsidRDefault="00A82BDD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636" w:author="acer" w:date="2024-03-08T13:05:00Z">
                  <w:rPr/>
                </w:rPrChange>
              </w:rPr>
            </w:pP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37" w:author="acer" w:date="2024-03-08T13:05:00Z">
                  <w:rPr>
                    <w:cs/>
                  </w:rPr>
                </w:rPrChange>
              </w:rPr>
              <w:t>ประเด็น/เหตุการณ์ความเสี่ยงการทุจริต</w:t>
            </w:r>
          </w:p>
        </w:tc>
        <w:tc>
          <w:tcPr>
            <w:tcW w:w="2977" w:type="dxa"/>
            <w:vMerge w:val="restart"/>
            <w:tcPrChange w:id="638" w:author="acer" w:date="2024-03-08T12:55:00Z">
              <w:tcPr>
                <w:tcW w:w="1508" w:type="dxa"/>
                <w:gridSpan w:val="3"/>
                <w:vMerge w:val="restart"/>
              </w:tcPr>
            </w:tcPrChange>
          </w:tcPr>
          <w:p w14:paraId="6D71925D" w14:textId="303AF4A8" w:rsidR="00A82BDD" w:rsidRPr="005964ED" w:rsidRDefault="00A82BDD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639" w:author="acer" w:date="2024-03-08T13:05:00Z">
                  <w:rPr/>
                </w:rPrChange>
              </w:rPr>
            </w:pP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40" w:author="acer" w:date="2024-03-08T13:05:00Z">
                  <w:rPr>
                    <w:cs/>
                  </w:rPr>
                </w:rPrChange>
              </w:rPr>
              <w:t>มาตรการในการบริหารความเสี่ยง</w:t>
            </w:r>
          </w:p>
        </w:tc>
        <w:tc>
          <w:tcPr>
            <w:tcW w:w="850" w:type="dxa"/>
            <w:vMerge w:val="restart"/>
            <w:tcPrChange w:id="641" w:author="acer" w:date="2024-03-08T12:55:00Z">
              <w:tcPr>
                <w:tcW w:w="853" w:type="dxa"/>
                <w:gridSpan w:val="2"/>
                <w:vMerge w:val="restart"/>
              </w:tcPr>
            </w:tcPrChange>
          </w:tcPr>
          <w:p w14:paraId="3908F412" w14:textId="2D7AF044" w:rsidR="00A82BDD" w:rsidRPr="005964ED" w:rsidRDefault="00A82BDD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642" w:author="acer" w:date="2024-03-08T13:05:00Z">
                  <w:rPr/>
                </w:rPrChange>
              </w:rPr>
            </w:pP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43" w:author="acer" w:date="2024-03-08T13:05:00Z">
                  <w:rPr>
                    <w:cs/>
                  </w:rPr>
                </w:rPrChange>
              </w:rPr>
              <w:t>คุณภาพ</w:t>
            </w:r>
            <w:r w:rsidRPr="005964ED">
              <w:rPr>
                <w:rFonts w:ascii="TH SarabunIT๙" w:hAnsi="TH SarabunIT๙" w:cs="TH SarabunIT๙"/>
                <w:b/>
                <w:bCs/>
                <w:sz w:val="28"/>
                <w:rPrChange w:id="644" w:author="acer" w:date="2024-03-08T13:05:00Z">
                  <w:rPr/>
                </w:rPrChange>
              </w:rPr>
              <w:br/>
            </w: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45" w:author="acer" w:date="2024-03-08T13:05:00Z">
                  <w:rPr>
                    <w:cs/>
                  </w:rPr>
                </w:rPrChange>
              </w:rPr>
              <w:t>การ</w:t>
            </w:r>
            <w:r w:rsidRPr="005964ED">
              <w:rPr>
                <w:rFonts w:ascii="TH SarabunIT๙" w:hAnsi="TH SarabunIT๙" w:cs="TH SarabunIT๙"/>
                <w:b/>
                <w:bCs/>
                <w:sz w:val="28"/>
                <w:rPrChange w:id="646" w:author="acer" w:date="2024-03-08T13:05:00Z">
                  <w:rPr/>
                </w:rPrChange>
              </w:rPr>
              <w:br/>
            </w: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47" w:author="acer" w:date="2024-03-08T13:05:00Z">
                  <w:rPr>
                    <w:cs/>
                  </w:rPr>
                </w:rPrChange>
              </w:rPr>
              <w:t>จัดการ</w:t>
            </w:r>
          </w:p>
        </w:tc>
        <w:tc>
          <w:tcPr>
            <w:tcW w:w="2977" w:type="dxa"/>
            <w:gridSpan w:val="3"/>
            <w:tcPrChange w:id="648" w:author="acer" w:date="2024-03-08T12:55:00Z">
              <w:tcPr>
                <w:tcW w:w="2683" w:type="dxa"/>
                <w:gridSpan w:val="3"/>
              </w:tcPr>
            </w:tcPrChange>
          </w:tcPr>
          <w:p w14:paraId="27881ACD" w14:textId="3D8CD441" w:rsidR="00A82BDD" w:rsidRPr="005964ED" w:rsidRDefault="00A82BDD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649" w:author="acer" w:date="2024-03-08T13:05:00Z">
                  <w:rPr/>
                </w:rPrChange>
              </w:rPr>
            </w:pP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50" w:author="acer" w:date="2024-03-08T13:05:00Z">
                  <w:rPr>
                    <w:cs/>
                  </w:rPr>
                </w:rPrChange>
              </w:rPr>
              <w:t>ระดับความเสี่ยง</w:t>
            </w:r>
          </w:p>
        </w:tc>
      </w:tr>
      <w:tr w:rsidR="008250D5" w:rsidRPr="00AF723B" w14:paraId="3699C1AC" w14:textId="77777777" w:rsidTr="0046376B">
        <w:tc>
          <w:tcPr>
            <w:tcW w:w="426" w:type="dxa"/>
            <w:vMerge/>
          </w:tcPr>
          <w:p w14:paraId="6F8485B9" w14:textId="77777777" w:rsidR="00A82BDD" w:rsidRPr="005964ED" w:rsidRDefault="00A82BDD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rPrChange w:id="651" w:author="acer" w:date="2024-03-08T13:05:00Z">
                  <w:rPr>
                    <w:cs/>
                  </w:rPr>
                </w:rPrChange>
              </w:rPr>
            </w:pPr>
          </w:p>
        </w:tc>
        <w:tc>
          <w:tcPr>
            <w:tcW w:w="2977" w:type="dxa"/>
            <w:vMerge/>
          </w:tcPr>
          <w:p w14:paraId="4A0AEB8A" w14:textId="77777777" w:rsidR="00A82BDD" w:rsidRPr="005964ED" w:rsidRDefault="00A82BDD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rPrChange w:id="652" w:author="acer" w:date="2024-03-08T13:05:00Z">
                  <w:rPr>
                    <w:cs/>
                  </w:rPr>
                </w:rPrChange>
              </w:rPr>
            </w:pPr>
          </w:p>
        </w:tc>
        <w:tc>
          <w:tcPr>
            <w:tcW w:w="2977" w:type="dxa"/>
            <w:vMerge/>
          </w:tcPr>
          <w:p w14:paraId="1FFAE52D" w14:textId="77777777" w:rsidR="00A82BDD" w:rsidRPr="005964ED" w:rsidRDefault="00A82BDD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rPrChange w:id="653" w:author="acer" w:date="2024-03-08T13:05:00Z">
                  <w:rPr>
                    <w:cs/>
                  </w:rPr>
                </w:rPrChange>
              </w:rPr>
            </w:pPr>
          </w:p>
        </w:tc>
        <w:tc>
          <w:tcPr>
            <w:tcW w:w="850" w:type="dxa"/>
            <w:vMerge/>
          </w:tcPr>
          <w:p w14:paraId="7736B33B" w14:textId="77777777" w:rsidR="00A82BDD" w:rsidRPr="005964ED" w:rsidRDefault="00A82BDD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rPrChange w:id="654" w:author="acer" w:date="2024-03-08T13:05:00Z">
                  <w:rPr>
                    <w:cs/>
                  </w:rPr>
                </w:rPrChange>
              </w:rPr>
            </w:pPr>
          </w:p>
        </w:tc>
        <w:tc>
          <w:tcPr>
            <w:tcW w:w="851" w:type="dxa"/>
          </w:tcPr>
          <w:p w14:paraId="1ED235E7" w14:textId="4AF3B527" w:rsidR="00A82BDD" w:rsidRPr="005964ED" w:rsidRDefault="00A82BDD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rPrChange w:id="655" w:author="acer" w:date="2024-03-08T13:05:00Z">
                  <w:rPr>
                    <w:cs/>
                  </w:rPr>
                </w:rPrChange>
              </w:rPr>
            </w:pP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56" w:author="acer" w:date="2024-03-08T13:05:00Z">
                  <w:rPr>
                    <w:cs/>
                  </w:rPr>
                </w:rPrChange>
              </w:rPr>
              <w:t>ค่าความเสี่ยง</w:t>
            </w:r>
            <w:r w:rsidRPr="005964ED">
              <w:rPr>
                <w:rFonts w:ascii="TH SarabunIT๙" w:hAnsi="TH SarabunIT๙" w:cs="TH SarabunIT๙"/>
                <w:b/>
                <w:bCs/>
                <w:sz w:val="28"/>
                <w:rPrChange w:id="657" w:author="acer" w:date="2024-03-08T13:05:00Z">
                  <w:rPr/>
                </w:rPrChange>
              </w:rPr>
              <w:br/>
            </w: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58" w:author="acer" w:date="2024-03-08T13:05:00Z">
                  <w:rPr>
                    <w:cs/>
                  </w:rPr>
                </w:rPrChange>
              </w:rPr>
              <w:t>ระดับต่ำ</w:t>
            </w:r>
          </w:p>
        </w:tc>
        <w:tc>
          <w:tcPr>
            <w:tcW w:w="1134" w:type="dxa"/>
          </w:tcPr>
          <w:p w14:paraId="71F80155" w14:textId="4C13E5D3" w:rsidR="00A82BDD" w:rsidRPr="005964ED" w:rsidRDefault="00A82BDD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rPrChange w:id="659" w:author="acer" w:date="2024-03-08T13:05:00Z">
                  <w:rPr>
                    <w:cs/>
                  </w:rPr>
                </w:rPrChange>
              </w:rPr>
            </w:pP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60" w:author="acer" w:date="2024-03-08T13:05:00Z">
                  <w:rPr>
                    <w:cs/>
                  </w:rPr>
                </w:rPrChange>
              </w:rPr>
              <w:t>ค่าความเสี่ยง</w:t>
            </w:r>
            <w:r w:rsidR="0046376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</w:t>
            </w: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61" w:author="acer" w:date="2024-03-08T13:05:00Z">
                  <w:rPr>
                    <w:cs/>
                  </w:rPr>
                </w:rPrChange>
              </w:rPr>
              <w:t>ดับกลาง</w:t>
            </w:r>
          </w:p>
        </w:tc>
        <w:tc>
          <w:tcPr>
            <w:tcW w:w="992" w:type="dxa"/>
          </w:tcPr>
          <w:p w14:paraId="0886CE01" w14:textId="270BC0C3" w:rsidR="00A82BDD" w:rsidRPr="005964ED" w:rsidRDefault="00A82BDD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rPrChange w:id="662" w:author="acer" w:date="2024-03-08T13:05:00Z">
                  <w:rPr>
                    <w:cs/>
                  </w:rPr>
                </w:rPrChange>
              </w:rPr>
            </w:pP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63" w:author="acer" w:date="2024-03-08T13:05:00Z">
                  <w:rPr>
                    <w:cs/>
                  </w:rPr>
                </w:rPrChange>
              </w:rPr>
              <w:t>ค่าความเสี่ยง</w:t>
            </w:r>
            <w:r w:rsidRPr="005964ED">
              <w:rPr>
                <w:rFonts w:ascii="TH SarabunIT๙" w:hAnsi="TH SarabunIT๙" w:cs="TH SarabunIT๙"/>
                <w:b/>
                <w:bCs/>
                <w:sz w:val="28"/>
                <w:rPrChange w:id="664" w:author="acer" w:date="2024-03-08T13:05:00Z">
                  <w:rPr/>
                </w:rPrChange>
              </w:rPr>
              <w:br/>
            </w:r>
            <w:r w:rsidRPr="005964ED">
              <w:rPr>
                <w:rFonts w:ascii="TH SarabunIT๙" w:hAnsi="TH SarabunIT๙" w:cs="TH SarabunIT๙"/>
                <w:b/>
                <w:bCs/>
                <w:sz w:val="28"/>
                <w:cs/>
                <w:rPrChange w:id="665" w:author="acer" w:date="2024-03-08T13:05:00Z">
                  <w:rPr>
                    <w:cs/>
                  </w:rPr>
                </w:rPrChange>
              </w:rPr>
              <w:t>ระดับสูง</w:t>
            </w:r>
          </w:p>
        </w:tc>
      </w:tr>
      <w:tr w:rsidR="005C62F0" w:rsidRPr="00AF723B" w14:paraId="66E78A82" w14:textId="77777777" w:rsidTr="0046376B">
        <w:tc>
          <w:tcPr>
            <w:tcW w:w="426" w:type="dxa"/>
          </w:tcPr>
          <w:p w14:paraId="59A20586" w14:textId="098D9B92" w:rsidR="00A82BDD" w:rsidRPr="00FA40E4" w:rsidRDefault="00D576FF" w:rsidP="00646939">
            <w:pPr>
              <w:rPr>
                <w:rFonts w:ascii="TH SarabunIT๙" w:hAnsi="TH SarabunIT๙" w:cs="TH SarabunIT๙"/>
                <w:sz w:val="24"/>
                <w:szCs w:val="24"/>
                <w:rPrChange w:id="666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2977" w:type="dxa"/>
          </w:tcPr>
          <w:p w14:paraId="37BABB19" w14:textId="50478385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667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  <w:rPrChange w:id="668" w:author="acer" w:date="2024-03-08T13:05:00Z">
                  <w:rPr>
                    <w:cs/>
                  </w:rPr>
                </w:rPrChange>
              </w:rPr>
              <w:t>เจ้าหน้าที่มีการรับเงินจากผู้ขออนุญาตบางรายการที่คุณสมบัติไม่ครบถ้วนเพื่อแลกกับการอนุมัติ</w:t>
            </w:r>
          </w:p>
        </w:tc>
        <w:tc>
          <w:tcPr>
            <w:tcW w:w="2977" w:type="dxa"/>
          </w:tcPr>
          <w:p w14:paraId="7D175B81" w14:textId="431FD094" w:rsidR="00A82BDD" w:rsidRPr="00FA40E4" w:rsidRDefault="008250D5" w:rsidP="0064693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ปรับเปลี่ยนวิธีการให้บริการเป็นการให้บริการแบบออนไลน์เพื่อลดการเผชิญหน้าและลดการใช่ดุลยพินิจ/ลดโอกาสในการเรียกรับเงินองเจ้าหน้าที่</w:t>
            </w:r>
          </w:p>
          <w:p w14:paraId="11A88A9F" w14:textId="60AED4E5" w:rsidR="008250D5" w:rsidRPr="00FA40E4" w:rsidRDefault="008250D5" w:rsidP="00646939">
            <w:pPr>
              <w:rPr>
                <w:rFonts w:ascii="TH SarabunIT๙" w:hAnsi="TH SarabunIT๙" w:cs="TH SarabunIT๙"/>
                <w:sz w:val="24"/>
                <w:szCs w:val="24"/>
                <w:rPrChange w:id="669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2.ให้มีการตรวจทานการปฏิบั</w:t>
            </w:r>
            <w:r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ติ</w:t>
            </w: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ติงานจากผู้บังคับบังชาตามลำดับขั้น</w:t>
            </w:r>
          </w:p>
        </w:tc>
        <w:tc>
          <w:tcPr>
            <w:tcW w:w="850" w:type="dxa"/>
          </w:tcPr>
          <w:p w14:paraId="09DAB5C1" w14:textId="389038B4" w:rsidR="00A82BDD" w:rsidRPr="00FA40E4" w:rsidRDefault="0046376B" w:rsidP="0046376B">
            <w:pPr>
              <w:jc w:val="center"/>
              <w:rPr>
                <w:rFonts w:ascii="TH SarabunIT๙" w:hAnsi="TH SarabunIT๙" w:cs="TH SarabunIT๙"/>
                <w:sz w:val="24"/>
                <w:szCs w:val="24"/>
                <w:rPrChange w:id="670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ดี</w:t>
            </w:r>
          </w:p>
        </w:tc>
        <w:tc>
          <w:tcPr>
            <w:tcW w:w="851" w:type="dxa"/>
          </w:tcPr>
          <w:p w14:paraId="70E399D6" w14:textId="27A7D1EE" w:rsidR="00A82BDD" w:rsidRPr="00FA40E4" w:rsidRDefault="0046376B" w:rsidP="0046376B">
            <w:pPr>
              <w:jc w:val="center"/>
              <w:rPr>
                <w:rFonts w:ascii="TH SarabunIT๙" w:hAnsi="TH SarabunIT๙" w:cs="TH SarabunIT๙"/>
                <w:sz w:val="24"/>
                <w:szCs w:val="24"/>
                <w:rPrChange w:id="671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√</w:t>
            </w:r>
          </w:p>
        </w:tc>
        <w:tc>
          <w:tcPr>
            <w:tcW w:w="1134" w:type="dxa"/>
          </w:tcPr>
          <w:p w14:paraId="162A4931" w14:textId="77777777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672" w:author="acer" w:date="2024-03-08T13:05:00Z">
                  <w:rPr/>
                </w:rPrChange>
              </w:rPr>
            </w:pPr>
          </w:p>
        </w:tc>
        <w:tc>
          <w:tcPr>
            <w:tcW w:w="992" w:type="dxa"/>
          </w:tcPr>
          <w:p w14:paraId="267B653D" w14:textId="525807A6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673" w:author="acer" w:date="2024-03-08T13:05:00Z">
                  <w:rPr/>
                </w:rPrChange>
              </w:rPr>
            </w:pPr>
          </w:p>
        </w:tc>
      </w:tr>
      <w:tr w:rsidR="005C62F0" w:rsidRPr="00AF723B" w14:paraId="2B6FFDEB" w14:textId="77777777" w:rsidTr="0046376B">
        <w:tc>
          <w:tcPr>
            <w:tcW w:w="426" w:type="dxa"/>
          </w:tcPr>
          <w:p w14:paraId="5BB983A7" w14:textId="1895D7FB" w:rsidR="00A82BDD" w:rsidRPr="00FA40E4" w:rsidRDefault="00D576FF" w:rsidP="00646939">
            <w:pPr>
              <w:rPr>
                <w:rFonts w:ascii="TH SarabunIT๙" w:hAnsi="TH SarabunIT๙" w:cs="TH SarabunIT๙"/>
                <w:sz w:val="24"/>
                <w:szCs w:val="24"/>
                <w:rPrChange w:id="674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2977" w:type="dxa"/>
          </w:tcPr>
          <w:p w14:paraId="76FC831E" w14:textId="38482650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675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  <w:rPrChange w:id="676" w:author="acer" w:date="2024-03-08T13:05:00Z">
                  <w:rPr>
                    <w:cs/>
                  </w:rPr>
                </w:rPrChange>
              </w:rPr>
              <w:t>เจ้าหน้าที่มีการรับเงินจากผู้ประกอบการในพื้นที่บางรายเพื่อแลกกับการไม่ต้องถูกประเมินภาษีตามที่ระเบียบก</w:t>
            </w:r>
            <w:r w:rsidR="00611748"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ำ</w:t>
            </w:r>
            <w:r w:rsidRPr="00FA40E4">
              <w:rPr>
                <w:rFonts w:ascii="TH SarabunIT๙" w:hAnsi="TH SarabunIT๙" w:cs="TH SarabunIT๙"/>
                <w:sz w:val="24"/>
                <w:szCs w:val="24"/>
                <w:cs/>
                <w:rPrChange w:id="677" w:author="acer" w:date="2024-03-08T13:05:00Z">
                  <w:rPr>
                    <w:cs/>
                  </w:rPr>
                </w:rPrChange>
              </w:rPr>
              <w:t>หนด</w:t>
            </w:r>
          </w:p>
        </w:tc>
        <w:tc>
          <w:tcPr>
            <w:tcW w:w="2977" w:type="dxa"/>
          </w:tcPr>
          <w:p w14:paraId="0D04781C" w14:textId="77777777" w:rsidR="00A82BDD" w:rsidRPr="00FA40E4" w:rsidRDefault="008250D5" w:rsidP="0064693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1.ใช้โปรแกรม/</w:t>
            </w:r>
            <w:proofErr w:type="spellStart"/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แอพ</w:t>
            </w:r>
            <w:proofErr w:type="spellEnd"/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พลิ</w:t>
            </w:r>
            <w:proofErr w:type="spellStart"/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เค</w:t>
            </w:r>
            <w:proofErr w:type="spellEnd"/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ชั้นมาใช้ในการประเมินและแจ้งผลการประเมินภาษี</w:t>
            </w:r>
          </w:p>
          <w:p w14:paraId="503F13DA" w14:textId="509F0919" w:rsidR="008250D5" w:rsidRPr="00FA40E4" w:rsidRDefault="008250D5" w:rsidP="00646939">
            <w:pPr>
              <w:rPr>
                <w:rFonts w:ascii="TH SarabunIT๙" w:hAnsi="TH SarabunIT๙" w:cs="TH SarabunIT๙"/>
                <w:sz w:val="24"/>
                <w:szCs w:val="24"/>
                <w:rPrChange w:id="678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2.ปรับวิธีการรับชำระภาษีเป็นรูปแบบออนไลน์</w:t>
            </w:r>
          </w:p>
        </w:tc>
        <w:tc>
          <w:tcPr>
            <w:tcW w:w="850" w:type="dxa"/>
          </w:tcPr>
          <w:p w14:paraId="1EE97913" w14:textId="08B6132D" w:rsidR="00A82BDD" w:rsidRPr="00FA40E4" w:rsidRDefault="0046376B" w:rsidP="0046376B">
            <w:pPr>
              <w:jc w:val="center"/>
              <w:rPr>
                <w:rFonts w:ascii="TH SarabunIT๙" w:hAnsi="TH SarabunIT๙" w:cs="TH SarabunIT๙"/>
                <w:sz w:val="24"/>
                <w:szCs w:val="24"/>
                <w:rPrChange w:id="679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ดี</w:t>
            </w:r>
          </w:p>
        </w:tc>
        <w:tc>
          <w:tcPr>
            <w:tcW w:w="851" w:type="dxa"/>
          </w:tcPr>
          <w:p w14:paraId="784F0235" w14:textId="6C2D5E0B" w:rsidR="00A82BDD" w:rsidRPr="00FA40E4" w:rsidRDefault="0046376B" w:rsidP="0046376B">
            <w:pPr>
              <w:jc w:val="center"/>
              <w:rPr>
                <w:rFonts w:ascii="TH SarabunIT๙" w:hAnsi="TH SarabunIT๙" w:cs="TH SarabunIT๙"/>
                <w:sz w:val="24"/>
                <w:szCs w:val="24"/>
                <w:rPrChange w:id="680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√</w:t>
            </w:r>
          </w:p>
        </w:tc>
        <w:tc>
          <w:tcPr>
            <w:tcW w:w="1134" w:type="dxa"/>
          </w:tcPr>
          <w:p w14:paraId="04867E06" w14:textId="77777777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681" w:author="acer" w:date="2024-03-08T13:05:00Z">
                  <w:rPr/>
                </w:rPrChange>
              </w:rPr>
            </w:pPr>
          </w:p>
        </w:tc>
        <w:tc>
          <w:tcPr>
            <w:tcW w:w="992" w:type="dxa"/>
          </w:tcPr>
          <w:p w14:paraId="7DD6906F" w14:textId="6F46A721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682" w:author="acer" w:date="2024-03-08T13:05:00Z">
                  <w:rPr/>
                </w:rPrChange>
              </w:rPr>
            </w:pPr>
          </w:p>
        </w:tc>
      </w:tr>
      <w:tr w:rsidR="005C62F0" w:rsidRPr="00AF723B" w14:paraId="0E1BBE40" w14:textId="77777777" w:rsidTr="0046376B">
        <w:tc>
          <w:tcPr>
            <w:tcW w:w="426" w:type="dxa"/>
          </w:tcPr>
          <w:p w14:paraId="026CE323" w14:textId="478B648A" w:rsidR="00A82BDD" w:rsidRPr="00FA40E4" w:rsidRDefault="00D576FF" w:rsidP="00646939">
            <w:pPr>
              <w:rPr>
                <w:rFonts w:ascii="TH SarabunIT๙" w:hAnsi="TH SarabunIT๙" w:cs="TH SarabunIT๙"/>
                <w:sz w:val="24"/>
                <w:szCs w:val="24"/>
                <w:rPrChange w:id="683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2977" w:type="dxa"/>
          </w:tcPr>
          <w:p w14:paraId="26526320" w14:textId="3469E85A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cs/>
                <w:rPrChange w:id="684" w:author="acer" w:date="2024-03-08T13:05:00Z">
                  <w:rPr>
                    <w:cs/>
                  </w:rPr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  <w:rPrChange w:id="685" w:author="acer" w:date="2024-03-08T13:05:00Z">
                  <w:rPr>
                    <w:cs/>
                  </w:rPr>
                </w:rPrChange>
              </w:rPr>
              <w:t>ผู้รับจ้างจ่ายสินบนให้กับคณะกรรมการตรวจการจ้างเพื่อแลกกับการตรวจรับงานจ้าง</w:t>
            </w:r>
          </w:p>
        </w:tc>
        <w:tc>
          <w:tcPr>
            <w:tcW w:w="2977" w:type="dxa"/>
          </w:tcPr>
          <w:p w14:paraId="26170D11" w14:textId="77777777" w:rsidR="00A82BDD" w:rsidRPr="00FA40E4" w:rsidRDefault="008250D5" w:rsidP="0064693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1.กำหนดสัดส่วนคณะกรรมการตรวจการจ้างที่มาจากประชาคมหมู่บ้าน</w:t>
            </w:r>
          </w:p>
          <w:p w14:paraId="41B178F3" w14:textId="6C441CE8" w:rsidR="008250D5" w:rsidRPr="00FA40E4" w:rsidRDefault="008250D5" w:rsidP="00646939">
            <w:pPr>
              <w:rPr>
                <w:rFonts w:ascii="TH SarabunIT๙" w:hAnsi="TH SarabunIT๙" w:cs="TH SarabunIT๙"/>
                <w:sz w:val="24"/>
                <w:szCs w:val="24"/>
                <w:rPrChange w:id="686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2.ให้มีการประชาสัมพันธ์กระบวนการจัดซื้อจัดจ้าง</w:t>
            </w:r>
            <w:r w:rsidR="008D679A"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ให้ประชาชนในพื้นที่ทราบทุกช่องทาง</w:t>
            </w:r>
          </w:p>
        </w:tc>
        <w:tc>
          <w:tcPr>
            <w:tcW w:w="850" w:type="dxa"/>
          </w:tcPr>
          <w:p w14:paraId="5079E734" w14:textId="429CD83B" w:rsidR="00A82BDD" w:rsidRPr="00FA40E4" w:rsidRDefault="0046376B" w:rsidP="0046376B">
            <w:pPr>
              <w:jc w:val="center"/>
              <w:rPr>
                <w:rFonts w:ascii="TH SarabunIT๙" w:hAnsi="TH SarabunIT๙" w:cs="TH SarabunIT๙"/>
                <w:sz w:val="24"/>
                <w:szCs w:val="24"/>
                <w:rPrChange w:id="687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ดี</w:t>
            </w:r>
          </w:p>
        </w:tc>
        <w:tc>
          <w:tcPr>
            <w:tcW w:w="851" w:type="dxa"/>
          </w:tcPr>
          <w:p w14:paraId="52848165" w14:textId="237DA9E2" w:rsidR="00A82BDD" w:rsidRPr="00FA40E4" w:rsidRDefault="0046376B" w:rsidP="0046376B">
            <w:pPr>
              <w:jc w:val="center"/>
              <w:rPr>
                <w:rFonts w:ascii="TH SarabunIT๙" w:hAnsi="TH SarabunIT๙" w:cs="TH SarabunIT๙"/>
                <w:sz w:val="24"/>
                <w:szCs w:val="24"/>
                <w:rPrChange w:id="688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√</w:t>
            </w:r>
          </w:p>
        </w:tc>
        <w:tc>
          <w:tcPr>
            <w:tcW w:w="1134" w:type="dxa"/>
          </w:tcPr>
          <w:p w14:paraId="4FB8F2B3" w14:textId="77777777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689" w:author="acer" w:date="2024-03-08T13:05:00Z">
                  <w:rPr/>
                </w:rPrChange>
              </w:rPr>
            </w:pPr>
          </w:p>
        </w:tc>
        <w:tc>
          <w:tcPr>
            <w:tcW w:w="992" w:type="dxa"/>
          </w:tcPr>
          <w:p w14:paraId="6FA7A96D" w14:textId="369D6859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690" w:author="acer" w:date="2024-03-08T13:05:00Z">
                  <w:rPr/>
                </w:rPrChange>
              </w:rPr>
            </w:pPr>
          </w:p>
        </w:tc>
      </w:tr>
      <w:tr w:rsidR="005C62F0" w:rsidRPr="00AF723B" w14:paraId="62F0A05A" w14:textId="77777777" w:rsidTr="0046376B">
        <w:tc>
          <w:tcPr>
            <w:tcW w:w="426" w:type="dxa"/>
          </w:tcPr>
          <w:p w14:paraId="595E5645" w14:textId="499CF05A" w:rsidR="00A82BDD" w:rsidRPr="00FA40E4" w:rsidRDefault="00D576FF" w:rsidP="00646939">
            <w:pPr>
              <w:rPr>
                <w:rFonts w:ascii="TH SarabunIT๙" w:hAnsi="TH SarabunIT๙" w:cs="TH SarabunIT๙"/>
                <w:sz w:val="24"/>
                <w:szCs w:val="24"/>
                <w:rPrChange w:id="691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2977" w:type="dxa"/>
          </w:tcPr>
          <w:p w14:paraId="132077AD" w14:textId="69D7CAEA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cs/>
                <w:rPrChange w:id="692" w:author="acer" w:date="2024-03-08T13:05:00Z">
                  <w:rPr>
                    <w:cs/>
                  </w:rPr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  <w:rPrChange w:id="693" w:author="acer" w:date="2024-03-08T13:05:00Z">
                  <w:rPr>
                    <w:cs/>
                  </w:rPr>
                </w:rPrChange>
              </w:rPr>
              <w:t>การเรียกรับเงินเพื่อแลกกับการเลื่อนระดับให้ด</w:t>
            </w:r>
            <w:r w:rsidR="00D576FF"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ำ</w:t>
            </w:r>
            <w:r w:rsidRPr="00FA40E4">
              <w:rPr>
                <w:rFonts w:ascii="TH SarabunIT๙" w:hAnsi="TH SarabunIT๙" w:cs="TH SarabunIT๙"/>
                <w:sz w:val="24"/>
                <w:szCs w:val="24"/>
                <w:cs/>
                <w:rPrChange w:id="694" w:author="acer" w:date="2024-03-08T13:05:00Z">
                  <w:rPr>
                    <w:cs/>
                  </w:rPr>
                </w:rPrChange>
              </w:rPr>
              <w:t>รงตำแหน่งที่สูงขึ้น</w:t>
            </w:r>
          </w:p>
        </w:tc>
        <w:tc>
          <w:tcPr>
            <w:tcW w:w="2977" w:type="dxa"/>
          </w:tcPr>
          <w:p w14:paraId="5F9BDCD2" w14:textId="033A2E86" w:rsidR="00A82BDD" w:rsidRPr="00FA40E4" w:rsidRDefault="008D679A" w:rsidP="00646939">
            <w:pPr>
              <w:rPr>
                <w:rFonts w:ascii="TH SarabunIT๙" w:hAnsi="TH SarabunIT๙" w:cs="TH SarabunIT๙"/>
                <w:sz w:val="24"/>
                <w:szCs w:val="24"/>
                <w:rPrChange w:id="695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พิจารณาเลื่อนระดับในรูปแบบของคณะกรรมการที่มีองค์ประกอบของบุคคลภายนอกร่วมเป็นกรรมการด้วย</w:t>
            </w:r>
          </w:p>
        </w:tc>
        <w:tc>
          <w:tcPr>
            <w:tcW w:w="850" w:type="dxa"/>
          </w:tcPr>
          <w:p w14:paraId="79734E3C" w14:textId="6C0446C7" w:rsidR="00A82BDD" w:rsidRPr="00FA40E4" w:rsidRDefault="0046376B" w:rsidP="0046376B">
            <w:pPr>
              <w:jc w:val="center"/>
              <w:rPr>
                <w:rFonts w:ascii="TH SarabunIT๙" w:hAnsi="TH SarabunIT๙" w:cs="TH SarabunIT๙"/>
                <w:sz w:val="24"/>
                <w:szCs w:val="24"/>
                <w:rPrChange w:id="696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ดี</w:t>
            </w:r>
          </w:p>
        </w:tc>
        <w:tc>
          <w:tcPr>
            <w:tcW w:w="851" w:type="dxa"/>
          </w:tcPr>
          <w:p w14:paraId="7A418DD2" w14:textId="26EB0D82" w:rsidR="00A82BDD" w:rsidRPr="00FA40E4" w:rsidRDefault="0046376B" w:rsidP="0046376B">
            <w:pPr>
              <w:jc w:val="center"/>
              <w:rPr>
                <w:rFonts w:ascii="TH SarabunIT๙" w:hAnsi="TH SarabunIT๙" w:cs="TH SarabunIT๙"/>
                <w:sz w:val="24"/>
                <w:szCs w:val="24"/>
                <w:rPrChange w:id="697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√</w:t>
            </w:r>
          </w:p>
        </w:tc>
        <w:tc>
          <w:tcPr>
            <w:tcW w:w="1134" w:type="dxa"/>
          </w:tcPr>
          <w:p w14:paraId="1007B168" w14:textId="77777777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698" w:author="acer" w:date="2024-03-08T13:05:00Z">
                  <w:rPr/>
                </w:rPrChange>
              </w:rPr>
            </w:pPr>
          </w:p>
        </w:tc>
        <w:tc>
          <w:tcPr>
            <w:tcW w:w="992" w:type="dxa"/>
          </w:tcPr>
          <w:p w14:paraId="578D4DDB" w14:textId="0543AB1A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699" w:author="acer" w:date="2024-03-08T13:05:00Z">
                  <w:rPr/>
                </w:rPrChange>
              </w:rPr>
            </w:pPr>
          </w:p>
        </w:tc>
      </w:tr>
      <w:tr w:rsidR="005C62F0" w:rsidRPr="00AF723B" w14:paraId="15836DDE" w14:textId="77777777" w:rsidTr="0046376B">
        <w:tc>
          <w:tcPr>
            <w:tcW w:w="426" w:type="dxa"/>
          </w:tcPr>
          <w:p w14:paraId="444475B6" w14:textId="24BD8DF4" w:rsidR="00A82BDD" w:rsidRPr="00FA40E4" w:rsidRDefault="00D576FF" w:rsidP="00646939">
            <w:pPr>
              <w:rPr>
                <w:rFonts w:ascii="TH SarabunIT๙" w:hAnsi="TH SarabunIT๙" w:cs="TH SarabunIT๙"/>
                <w:sz w:val="24"/>
                <w:szCs w:val="24"/>
                <w:rPrChange w:id="700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2977" w:type="dxa"/>
          </w:tcPr>
          <w:p w14:paraId="116498DE" w14:textId="1EF454D2" w:rsidR="00A82BDD" w:rsidRPr="00FA40E4" w:rsidRDefault="008D679A" w:rsidP="00646939">
            <w:pPr>
              <w:rPr>
                <w:rFonts w:ascii="TH SarabunIT๙" w:hAnsi="TH SarabunIT๙" w:cs="TH SarabunIT๙"/>
                <w:sz w:val="24"/>
                <w:szCs w:val="24"/>
                <w:cs/>
                <w:rPrChange w:id="701" w:author="acer" w:date="2024-03-08T13:05:00Z">
                  <w:rPr>
                    <w:cs/>
                  </w:rPr>
                </w:rPrChange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การเรียกรับเงินเพื่อแลกกับการเข้าทำงานเป็นพนักงานจ้าง</w:t>
            </w:r>
          </w:p>
        </w:tc>
        <w:tc>
          <w:tcPr>
            <w:tcW w:w="2977" w:type="dxa"/>
          </w:tcPr>
          <w:p w14:paraId="5B4936A4" w14:textId="0C93FC71" w:rsidR="00A82BDD" w:rsidRPr="00FA40E4" w:rsidRDefault="008D679A" w:rsidP="00646939">
            <w:pPr>
              <w:rPr>
                <w:rFonts w:ascii="TH SarabunIT๙" w:hAnsi="TH SarabunIT๙" w:cs="TH SarabunIT๙"/>
                <w:sz w:val="24"/>
                <w:szCs w:val="24"/>
                <w:rPrChange w:id="702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ดำเนินการสอบในรูปแบบของคณะกรรมการที่มีองค์ประกอบของบุคคลภายนอกร่วมเป็นกรรมการด้วย</w:t>
            </w:r>
          </w:p>
        </w:tc>
        <w:tc>
          <w:tcPr>
            <w:tcW w:w="850" w:type="dxa"/>
          </w:tcPr>
          <w:p w14:paraId="22C2220C" w14:textId="0572FEDB" w:rsidR="00A82BDD" w:rsidRPr="00FA40E4" w:rsidRDefault="0046376B" w:rsidP="0046376B">
            <w:pPr>
              <w:jc w:val="center"/>
              <w:rPr>
                <w:rFonts w:ascii="TH SarabunIT๙" w:hAnsi="TH SarabunIT๙" w:cs="TH SarabunIT๙"/>
                <w:sz w:val="24"/>
                <w:szCs w:val="24"/>
                <w:rPrChange w:id="703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ดี</w:t>
            </w:r>
          </w:p>
        </w:tc>
        <w:tc>
          <w:tcPr>
            <w:tcW w:w="851" w:type="dxa"/>
          </w:tcPr>
          <w:p w14:paraId="2AB3546B" w14:textId="2271F5DE" w:rsidR="00A82BDD" w:rsidRPr="00FA40E4" w:rsidRDefault="0046376B" w:rsidP="0046376B">
            <w:pPr>
              <w:jc w:val="center"/>
              <w:rPr>
                <w:rFonts w:ascii="TH SarabunIT๙" w:hAnsi="TH SarabunIT๙" w:cs="TH SarabunIT๙"/>
                <w:sz w:val="24"/>
                <w:szCs w:val="24"/>
                <w:rPrChange w:id="704" w:author="acer" w:date="2024-03-08T13:05:00Z">
                  <w:rPr/>
                </w:rPrChange>
              </w:rPr>
            </w:pPr>
            <w:r w:rsidRPr="00FA40E4">
              <w:rPr>
                <w:rFonts w:ascii="TH SarabunIT๙" w:hAnsi="TH SarabunIT๙" w:cs="TH SarabunIT๙"/>
                <w:sz w:val="24"/>
                <w:szCs w:val="24"/>
                <w:cs/>
              </w:rPr>
              <w:t>√</w:t>
            </w:r>
          </w:p>
        </w:tc>
        <w:tc>
          <w:tcPr>
            <w:tcW w:w="1134" w:type="dxa"/>
          </w:tcPr>
          <w:p w14:paraId="79D334AE" w14:textId="77777777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705" w:author="acer" w:date="2024-03-08T13:05:00Z">
                  <w:rPr/>
                </w:rPrChange>
              </w:rPr>
            </w:pPr>
          </w:p>
        </w:tc>
        <w:tc>
          <w:tcPr>
            <w:tcW w:w="992" w:type="dxa"/>
          </w:tcPr>
          <w:p w14:paraId="0CA0F27D" w14:textId="122D95A9" w:rsidR="00A82BDD" w:rsidRPr="00FA40E4" w:rsidRDefault="00A82BDD" w:rsidP="00646939">
            <w:pPr>
              <w:rPr>
                <w:rFonts w:ascii="TH SarabunIT๙" w:hAnsi="TH SarabunIT๙" w:cs="TH SarabunIT๙"/>
                <w:sz w:val="24"/>
                <w:szCs w:val="24"/>
                <w:rPrChange w:id="706" w:author="acer" w:date="2024-03-08T13:05:00Z">
                  <w:rPr/>
                </w:rPrChange>
              </w:rPr>
            </w:pPr>
          </w:p>
        </w:tc>
      </w:tr>
    </w:tbl>
    <w:p w14:paraId="56470FD4" w14:textId="77777777" w:rsidR="00A82BDD" w:rsidRPr="00AF723B" w:rsidRDefault="00A82BDD" w:rsidP="00646939">
      <w:pPr>
        <w:rPr>
          <w:rFonts w:ascii="TH SarabunIT๙" w:hAnsi="TH SarabunIT๙" w:cs="TH SarabunIT๙"/>
          <w:sz w:val="32"/>
          <w:szCs w:val="32"/>
          <w:rPrChange w:id="707" w:author="acer" w:date="2024-03-08T13:05:00Z">
            <w:rPr/>
          </w:rPrChange>
        </w:rPr>
        <w:sectPr w:rsidR="00A82BDD" w:rsidRPr="00AF723B" w:rsidSect="00341A8C">
          <w:pgSz w:w="12240" w:h="15840" w:code="1"/>
          <w:pgMar w:top="1440" w:right="1440" w:bottom="1440" w:left="1440" w:header="709" w:footer="709" w:gutter="0"/>
          <w:cols w:space="708"/>
          <w:docGrid w:linePitch="360"/>
        </w:sectPr>
      </w:pPr>
    </w:p>
    <w:p w14:paraId="47470633" w14:textId="6810FFC6" w:rsidR="005C62F0" w:rsidRDefault="005C62F0" w:rsidP="005C62F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14:paraId="6BD13B02" w14:textId="4622FCBF" w:rsidR="00206C75" w:rsidRPr="00AF723B" w:rsidRDefault="00206C75">
      <w:pPr>
        <w:rPr>
          <w:rFonts w:ascii="TH SarabunIT๙" w:hAnsi="TH SarabunIT๙" w:cs="TH SarabunIT๙"/>
          <w:sz w:val="32"/>
          <w:szCs w:val="32"/>
          <w:rPrChange w:id="708" w:author="acer" w:date="2024-03-08T13:05:00Z">
            <w:rPr/>
          </w:rPrChange>
        </w:rPr>
        <w:pPrChange w:id="709" w:author="acer" w:date="2024-03-08T13:05:00Z">
          <w:pPr>
            <w:pStyle w:val="a4"/>
          </w:pPr>
        </w:pPrChange>
      </w:pPr>
      <w:r w:rsidRPr="00AF723B">
        <w:rPr>
          <w:rFonts w:ascii="TH SarabunIT๙" w:hAnsi="TH SarabunIT๙" w:cs="TH SarabunIT๙"/>
          <w:sz w:val="32"/>
          <w:szCs w:val="32"/>
          <w:rPrChange w:id="710" w:author="acer" w:date="2024-03-08T13:05:00Z">
            <w:rPr/>
          </w:rPrChange>
        </w:rPr>
        <w:t xml:space="preserve">7.5 </w:t>
      </w:r>
      <w:r w:rsidRPr="00AF723B">
        <w:rPr>
          <w:rFonts w:ascii="TH SarabunIT๙" w:hAnsi="TH SarabunIT๙" w:cs="TH SarabunIT๙"/>
          <w:sz w:val="32"/>
          <w:szCs w:val="32"/>
          <w:cs/>
          <w:rPrChange w:id="711" w:author="acer" w:date="2024-03-08T13:05:00Z">
            <w:rPr>
              <w:cs/>
            </w:rPr>
          </w:rPrChange>
        </w:rPr>
        <w:t>แผนบริหารความเสี่ยง</w:t>
      </w:r>
      <w:r w:rsidRPr="00AF723B">
        <w:rPr>
          <w:rFonts w:ascii="TH SarabunIT๙" w:hAnsi="TH SarabunIT๙" w:cs="TH SarabunIT๙"/>
          <w:sz w:val="32"/>
          <w:szCs w:val="32"/>
          <w:rPrChange w:id="712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713" w:author="acer" w:date="2024-03-08T13:05:00Z">
            <w:rPr>
              <w:cs/>
            </w:rPr>
          </w:rPrChange>
        </w:rPr>
        <w:t>การน</w:t>
      </w:r>
      <w:r w:rsidR="00D576FF" w:rsidRPr="00AF723B">
        <w:rPr>
          <w:rFonts w:ascii="TH SarabunIT๙" w:hAnsi="TH SarabunIT๙" w:cs="TH SarabunIT๙"/>
          <w:sz w:val="32"/>
          <w:szCs w:val="32"/>
          <w:cs/>
        </w:rPr>
        <w:t>ำ</w:t>
      </w:r>
      <w:r w:rsidRPr="00AF723B">
        <w:rPr>
          <w:rFonts w:ascii="TH SarabunIT๙" w:hAnsi="TH SarabunIT๙" w:cs="TH SarabunIT๙"/>
          <w:sz w:val="32"/>
          <w:szCs w:val="32"/>
          <w:cs/>
          <w:rPrChange w:id="714" w:author="acer" w:date="2024-03-08T13:05:00Z">
            <w:rPr>
              <w:cs/>
            </w:rPr>
          </w:rPrChange>
        </w:rPr>
        <w:t>เหตุการณ์ที่มีความเสี่ยงสูง อยู่ในระดับปานกลาง ในการจัดท</w:t>
      </w:r>
      <w:del w:id="715" w:author="acer" w:date="2024-03-08T13:04:00Z">
        <w:r w:rsidRPr="00AF723B" w:rsidDel="00646939">
          <w:rPr>
            <w:rFonts w:ascii="TH SarabunIT๙" w:hAnsi="TH SarabunIT๙" w:cs="TH SarabunIT๙"/>
            <w:sz w:val="32"/>
            <w:szCs w:val="32"/>
            <w:cs/>
            <w:rPrChange w:id="716" w:author="acer" w:date="2024-03-08T13:05:00Z">
              <w:rPr>
                <w:cs/>
              </w:rPr>
            </w:rPrChange>
          </w:rPr>
          <w:delText xml:space="preserve"> </w:delText>
        </w:r>
      </w:del>
      <w:r w:rsidRPr="00AF723B">
        <w:rPr>
          <w:rFonts w:ascii="TH SarabunIT๙" w:hAnsi="TH SarabunIT๙" w:cs="TH SarabunIT๙"/>
          <w:sz w:val="32"/>
          <w:szCs w:val="32"/>
          <w:cs/>
          <w:rPrChange w:id="717" w:author="acer" w:date="2024-03-08T13:05:00Z">
            <w:rPr>
              <w:cs/>
            </w:rPr>
          </w:rPrChange>
        </w:rPr>
        <w:t>าแผนบริหารความเสี่ยงตามล</w:t>
      </w:r>
      <w:r w:rsidR="00D576FF" w:rsidRPr="00AF723B">
        <w:rPr>
          <w:rFonts w:ascii="TH SarabunIT๙" w:hAnsi="TH SarabunIT๙" w:cs="TH SarabunIT๙"/>
          <w:sz w:val="32"/>
          <w:szCs w:val="32"/>
          <w:cs/>
        </w:rPr>
        <w:t>ำ</w:t>
      </w:r>
      <w:del w:id="718" w:author="acer" w:date="2024-03-08T13:03:00Z">
        <w:r w:rsidRPr="00AF723B" w:rsidDel="005254CC">
          <w:rPr>
            <w:rFonts w:ascii="TH SarabunIT๙" w:hAnsi="TH SarabunIT๙" w:cs="TH SarabunIT๙"/>
            <w:sz w:val="32"/>
            <w:szCs w:val="32"/>
            <w:cs/>
            <w:rPrChange w:id="719" w:author="acer" w:date="2024-03-08T13:05:00Z">
              <w:rPr>
                <w:cs/>
              </w:rPr>
            </w:rPrChange>
          </w:rPr>
          <w:delText xml:space="preserve"> า</w:delText>
        </w:r>
      </w:del>
      <w:r w:rsidRPr="00AF723B">
        <w:rPr>
          <w:rFonts w:ascii="TH SarabunIT๙" w:hAnsi="TH SarabunIT๙" w:cs="TH SarabunIT๙"/>
          <w:sz w:val="32"/>
          <w:szCs w:val="32"/>
          <w:cs/>
          <w:rPrChange w:id="720" w:author="acer" w:date="2024-03-08T13:05:00Z">
            <w:rPr>
              <w:cs/>
            </w:rPr>
          </w:rPrChange>
        </w:rPr>
        <w:t>ดับ</w:t>
      </w:r>
      <w:r w:rsidRPr="00AF723B">
        <w:rPr>
          <w:rFonts w:ascii="TH SarabunIT๙" w:hAnsi="TH SarabunIT๙" w:cs="TH SarabunIT๙"/>
          <w:sz w:val="32"/>
          <w:szCs w:val="32"/>
          <w:rPrChange w:id="721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722" w:author="acer" w:date="2024-03-08T13:05:00Z">
            <w:rPr>
              <w:cs/>
            </w:rPr>
          </w:rPrChange>
        </w:rPr>
        <w:t xml:space="preserve">ตารางที่ </w:t>
      </w:r>
      <w:r w:rsidRPr="00AF723B">
        <w:rPr>
          <w:rFonts w:ascii="TH SarabunIT๙" w:hAnsi="TH SarabunIT๙" w:cs="TH SarabunIT๙"/>
          <w:sz w:val="32"/>
          <w:szCs w:val="32"/>
          <w:rPrChange w:id="723" w:author="acer" w:date="2024-03-08T13:05:00Z">
            <w:rPr/>
          </w:rPrChange>
        </w:rPr>
        <w:t xml:space="preserve">5 </w:t>
      </w:r>
      <w:r w:rsidRPr="00AF723B">
        <w:rPr>
          <w:rFonts w:ascii="TH SarabunIT๙" w:hAnsi="TH SarabunIT๙" w:cs="TH SarabunIT๙"/>
          <w:sz w:val="32"/>
          <w:szCs w:val="32"/>
          <w:cs/>
          <w:rPrChange w:id="724" w:author="acer" w:date="2024-03-08T13:05:00Z">
            <w:rPr>
              <w:cs/>
            </w:rPr>
          </w:rPrChange>
        </w:rPr>
        <w:t>ตารางแผนบริหารความเสี่ยง</w:t>
      </w:r>
      <w:r w:rsidRPr="00AF723B">
        <w:rPr>
          <w:rFonts w:ascii="TH SarabunIT๙" w:hAnsi="TH SarabunIT๙" w:cs="TH SarabunIT๙"/>
          <w:sz w:val="32"/>
          <w:szCs w:val="32"/>
          <w:rPrChange w:id="725" w:author="acer" w:date="2024-03-08T13:05:00Z">
            <w:rPr/>
          </w:rPrChange>
        </w:rPr>
        <w:br/>
      </w:r>
      <w:r w:rsidRPr="00AF723B">
        <w:rPr>
          <w:rFonts w:ascii="TH SarabunIT๙" w:hAnsi="TH SarabunIT๙" w:cs="TH SarabunIT๙"/>
          <w:sz w:val="32"/>
          <w:szCs w:val="32"/>
          <w:cs/>
          <w:rPrChange w:id="726" w:author="acer" w:date="2024-03-08T13:05:00Z">
            <w:rPr>
              <w:cs/>
            </w:rPr>
          </w:rPrChange>
        </w:rPr>
        <w:t>ชื่อแผนบริหารความเสี่ยง</w:t>
      </w:r>
      <w:r w:rsidRPr="00AF723B">
        <w:rPr>
          <w:rFonts w:ascii="TH SarabunIT๙" w:hAnsi="TH SarabunIT๙" w:cs="TH SarabunIT๙"/>
          <w:sz w:val="32"/>
          <w:szCs w:val="32"/>
          <w:rPrChange w:id="727" w:author="acer" w:date="2024-03-08T13:05:00Z">
            <w:rPr/>
          </w:rPrChange>
        </w:rPr>
        <w:t xml:space="preserve"> </w:t>
      </w:r>
      <w:r w:rsidRPr="00AF723B">
        <w:rPr>
          <w:rFonts w:ascii="TH SarabunIT๙" w:hAnsi="TH SarabunIT๙" w:cs="TH SarabunIT๙"/>
          <w:sz w:val="32"/>
          <w:szCs w:val="32"/>
          <w:cs/>
          <w:rPrChange w:id="728" w:author="acer" w:date="2024-03-08T13:05:00Z">
            <w:rPr>
              <w:cs/>
            </w:rPr>
          </w:rPrChange>
        </w:rPr>
        <w:t>แผนบริหารความเสี่ยงองค์การบริหารส่วนตำบล</w:t>
      </w:r>
      <w:proofErr w:type="spellStart"/>
      <w:r w:rsidRPr="00AF723B">
        <w:rPr>
          <w:rFonts w:ascii="TH SarabunIT๙" w:hAnsi="TH SarabunIT๙" w:cs="TH SarabunIT๙"/>
          <w:sz w:val="32"/>
          <w:szCs w:val="32"/>
          <w:cs/>
          <w:rPrChange w:id="729" w:author="acer" w:date="2024-03-08T13:05:00Z">
            <w:rPr>
              <w:cs/>
            </w:rPr>
          </w:rPrChange>
        </w:rPr>
        <w:t>ยะต๊ะ</w:t>
      </w:r>
      <w:proofErr w:type="spellEnd"/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151"/>
        <w:gridCol w:w="2097"/>
        <w:gridCol w:w="2349"/>
        <w:gridCol w:w="3321"/>
        <w:gridCol w:w="1559"/>
        <w:gridCol w:w="1473"/>
      </w:tblGrid>
      <w:tr w:rsidR="005254CC" w:rsidRPr="005C62F0" w14:paraId="6848D8D4" w14:textId="77777777" w:rsidTr="00D576FF">
        <w:tc>
          <w:tcPr>
            <w:tcW w:w="2151" w:type="dxa"/>
          </w:tcPr>
          <w:p w14:paraId="7DF06202" w14:textId="1DA78E4D" w:rsidR="005254CC" w:rsidRPr="0046376B" w:rsidRDefault="005254CC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730" w:author="acer" w:date="2024-03-08T13:05:00Z">
                  <w:rPr/>
                </w:rPrChange>
              </w:rPr>
            </w:pPr>
            <w:ins w:id="731" w:author="acer" w:date="2024-03-08T12:56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32" w:author="acer" w:date="2024-03-08T13:05:00Z">
                    <w:rPr>
                      <w:cs/>
                    </w:rPr>
                  </w:rPrChange>
                </w:rPr>
                <w:t>ประเด็นความเสี่ยง</w:t>
              </w:r>
            </w:ins>
          </w:p>
        </w:tc>
        <w:tc>
          <w:tcPr>
            <w:tcW w:w="2097" w:type="dxa"/>
          </w:tcPr>
          <w:p w14:paraId="09ECE330" w14:textId="36A37466" w:rsidR="005254CC" w:rsidRPr="0046376B" w:rsidRDefault="005254CC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733" w:author="acer" w:date="2024-03-08T13:05:00Z">
                  <w:rPr/>
                </w:rPrChange>
              </w:rPr>
            </w:pPr>
            <w:ins w:id="734" w:author="acer" w:date="2024-03-08T12:56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35" w:author="acer" w:date="2024-03-08T13:05:00Z">
                    <w:rPr>
                      <w:cs/>
                    </w:rPr>
                  </w:rPrChange>
                </w:rPr>
                <w:t>กระบวนงาน</w:t>
              </w:r>
            </w:ins>
          </w:p>
        </w:tc>
        <w:tc>
          <w:tcPr>
            <w:tcW w:w="2349" w:type="dxa"/>
          </w:tcPr>
          <w:p w14:paraId="5FD450AC" w14:textId="643382A8" w:rsidR="005254CC" w:rsidRPr="0046376B" w:rsidRDefault="005254CC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736" w:author="acer" w:date="2024-03-08T13:05:00Z">
                  <w:rPr/>
                </w:rPrChange>
              </w:rPr>
            </w:pPr>
            <w:ins w:id="737" w:author="acer" w:date="2024-03-08T12:56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38" w:author="acer" w:date="2024-03-08T13:05:00Z">
                    <w:rPr>
                      <w:cs/>
                    </w:rPr>
                  </w:rPrChange>
                </w:rPr>
                <w:t>รูปแบบ/เหตุการณ์ความเสี่ยง</w:t>
              </w:r>
            </w:ins>
          </w:p>
        </w:tc>
        <w:tc>
          <w:tcPr>
            <w:tcW w:w="3321" w:type="dxa"/>
          </w:tcPr>
          <w:p w14:paraId="6F27C513" w14:textId="391392C2" w:rsidR="005254CC" w:rsidRPr="0046376B" w:rsidRDefault="005254CC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739" w:author="acer" w:date="2024-03-08T13:05:00Z">
                  <w:rPr/>
                </w:rPrChange>
              </w:rPr>
            </w:pPr>
            <w:ins w:id="740" w:author="acer" w:date="2024-03-08T12:57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41" w:author="acer" w:date="2024-03-08T13:05:00Z">
                    <w:rPr>
                      <w:cs/>
                    </w:rPr>
                  </w:rPrChange>
                </w:rPr>
                <w:t>มาตรการในการบริหารจัดการความเสี่ยง</w:t>
              </w:r>
            </w:ins>
          </w:p>
        </w:tc>
        <w:tc>
          <w:tcPr>
            <w:tcW w:w="1559" w:type="dxa"/>
          </w:tcPr>
          <w:p w14:paraId="2CC66287" w14:textId="416AAF94" w:rsidR="005254CC" w:rsidRPr="0046376B" w:rsidRDefault="005254CC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rPrChange w:id="742" w:author="acer" w:date="2024-03-08T13:05:00Z">
                  <w:rPr>
                    <w:cs/>
                  </w:rPr>
                </w:rPrChange>
              </w:rPr>
            </w:pPr>
            <w:ins w:id="743" w:author="acer" w:date="2024-03-08T13:00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44" w:author="acer" w:date="2024-03-08T13:05:00Z">
                    <w:rPr>
                      <w:cs/>
                    </w:rPr>
                  </w:rPrChange>
                </w:rPr>
                <w:t>ระยะเวลา</w:t>
              </w:r>
            </w:ins>
          </w:p>
        </w:tc>
        <w:tc>
          <w:tcPr>
            <w:tcW w:w="1473" w:type="dxa"/>
          </w:tcPr>
          <w:p w14:paraId="63C06E00" w14:textId="702DDEF8" w:rsidR="005254CC" w:rsidRPr="0046376B" w:rsidRDefault="005254CC" w:rsidP="00D576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745" w:author="acer" w:date="2024-03-08T13:05:00Z">
                  <w:rPr/>
                </w:rPrChange>
              </w:rPr>
            </w:pPr>
            <w:ins w:id="746" w:author="acer" w:date="2024-03-08T13:00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47" w:author="acer" w:date="2024-03-08T13:05:00Z">
                    <w:rPr>
                      <w:cs/>
                    </w:rPr>
                  </w:rPrChange>
                </w:rPr>
                <w:t>ผู</w:t>
              </w:r>
            </w:ins>
            <w:ins w:id="748" w:author="acer" w:date="2024-03-08T13:02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49" w:author="acer" w:date="2024-03-08T13:05:00Z">
                    <w:rPr>
                      <w:cs/>
                    </w:rPr>
                  </w:rPrChange>
                </w:rPr>
                <w:t>้</w:t>
              </w:r>
            </w:ins>
            <w:ins w:id="750" w:author="acer" w:date="2024-03-08T13:00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51" w:author="acer" w:date="2024-03-08T13:05:00Z">
                    <w:rPr>
                      <w:cs/>
                    </w:rPr>
                  </w:rPrChange>
                </w:rPr>
                <w:t>รับผิดชอบ</w:t>
              </w:r>
            </w:ins>
          </w:p>
        </w:tc>
      </w:tr>
      <w:tr w:rsidR="005254CC" w:rsidRPr="005C62F0" w14:paraId="043B16C8" w14:textId="77777777" w:rsidTr="00D576FF">
        <w:tc>
          <w:tcPr>
            <w:tcW w:w="2151" w:type="dxa"/>
          </w:tcPr>
          <w:p w14:paraId="4DB32D42" w14:textId="2A4030B4" w:rsidR="005254CC" w:rsidRPr="005C62F0" w:rsidRDefault="005254CC" w:rsidP="00646939">
            <w:pPr>
              <w:rPr>
                <w:rFonts w:ascii="TH SarabunIT๙" w:hAnsi="TH SarabunIT๙" w:cs="TH SarabunIT๙"/>
                <w:sz w:val="28"/>
                <w:rPrChange w:id="752" w:author="acer" w:date="2024-03-08T13:05:00Z">
                  <w:rPr/>
                </w:rPrChange>
              </w:rPr>
            </w:pPr>
            <w:ins w:id="753" w:author="acer" w:date="2024-03-08T12:57:00Z">
              <w:r w:rsidRPr="005C62F0">
                <w:rPr>
                  <w:rFonts w:ascii="TH SarabunIT๙" w:hAnsi="TH SarabunIT๙" w:cs="TH SarabunIT๙"/>
                  <w:sz w:val="28"/>
                  <w:rPrChange w:id="754" w:author="acer" w:date="2024-03-08T13:05:00Z">
                    <w:rPr/>
                  </w:rPrChange>
                </w:rPr>
                <w:t xml:space="preserve">1. </w:t>
              </w:r>
              <w:r w:rsidRPr="005C62F0">
                <w:rPr>
                  <w:rFonts w:ascii="TH SarabunIT๙" w:hAnsi="TH SarabunIT๙" w:cs="TH SarabunIT๙"/>
                  <w:sz w:val="28"/>
                  <w:cs/>
                  <w:rPrChange w:id="755" w:author="acer" w:date="2024-03-08T13:05:00Z">
                    <w:rPr>
                      <w:cs/>
                    </w:rPr>
                  </w:rPrChange>
                </w:rPr>
                <w:t>ความเสี่ยงการ</w:t>
              </w:r>
              <w:r w:rsidRPr="005C62F0">
                <w:rPr>
                  <w:rFonts w:ascii="TH SarabunIT๙" w:hAnsi="TH SarabunIT๙" w:cs="TH SarabunIT๙"/>
                  <w:sz w:val="28"/>
                  <w:rPrChange w:id="756" w:author="acer" w:date="2024-03-08T13:05:00Z">
                    <w:rPr/>
                  </w:rPrChange>
                </w:rPr>
                <w:br/>
              </w:r>
              <w:r w:rsidRPr="005C62F0">
                <w:rPr>
                  <w:rFonts w:ascii="TH SarabunIT๙" w:hAnsi="TH SarabunIT๙" w:cs="TH SarabunIT๙"/>
                  <w:sz w:val="28"/>
                  <w:cs/>
                  <w:rPrChange w:id="757" w:author="acer" w:date="2024-03-08T13:05:00Z">
                    <w:rPr>
                      <w:cs/>
                    </w:rPr>
                  </w:rPrChange>
                </w:rPr>
                <w:t>ทุจริตเกี่ยวข้องกับ</w:t>
              </w:r>
              <w:r w:rsidRPr="005C62F0">
                <w:rPr>
                  <w:rFonts w:ascii="TH SarabunIT๙" w:hAnsi="TH SarabunIT๙" w:cs="TH SarabunIT๙"/>
                  <w:sz w:val="28"/>
                  <w:rPrChange w:id="758" w:author="acer" w:date="2024-03-08T13:05:00Z">
                    <w:rPr/>
                  </w:rPrChange>
                </w:rPr>
                <w:br/>
              </w:r>
              <w:r w:rsidRPr="005C62F0">
                <w:rPr>
                  <w:rFonts w:ascii="TH SarabunIT๙" w:hAnsi="TH SarabunIT๙" w:cs="TH SarabunIT๙"/>
                  <w:sz w:val="28"/>
                  <w:cs/>
                  <w:rPrChange w:id="759" w:author="acer" w:date="2024-03-08T13:05:00Z">
                    <w:rPr>
                      <w:cs/>
                    </w:rPr>
                  </w:rPrChange>
                </w:rPr>
                <w:t>การอนุมัติ พิจารณา</w:t>
              </w:r>
              <w:r w:rsidRPr="005C62F0">
                <w:rPr>
                  <w:rFonts w:ascii="TH SarabunIT๙" w:hAnsi="TH SarabunIT๙" w:cs="TH SarabunIT๙"/>
                  <w:sz w:val="28"/>
                  <w:rPrChange w:id="760" w:author="acer" w:date="2024-03-08T13:05:00Z">
                    <w:rPr/>
                  </w:rPrChange>
                </w:rPr>
                <w:t xml:space="preserve"> </w:t>
              </w:r>
              <w:r w:rsidRPr="005C62F0">
                <w:rPr>
                  <w:rFonts w:ascii="TH SarabunIT๙" w:hAnsi="TH SarabunIT๙" w:cs="TH SarabunIT๙"/>
                  <w:sz w:val="28"/>
                  <w:rPrChange w:id="761" w:author="acer" w:date="2024-03-08T13:05:00Z">
                    <w:rPr/>
                  </w:rPrChange>
                </w:rPr>
                <w:br/>
              </w:r>
              <w:r w:rsidRPr="005C62F0">
                <w:rPr>
                  <w:rFonts w:ascii="TH SarabunIT๙" w:hAnsi="TH SarabunIT๙" w:cs="TH SarabunIT๙"/>
                  <w:sz w:val="28"/>
                  <w:cs/>
                  <w:rPrChange w:id="762" w:author="acer" w:date="2024-03-08T13:05:00Z">
                    <w:rPr>
                      <w:cs/>
                    </w:rPr>
                  </w:rPrChange>
                </w:rPr>
                <w:t>อนุญาต</w:t>
              </w:r>
            </w:ins>
          </w:p>
        </w:tc>
        <w:tc>
          <w:tcPr>
            <w:tcW w:w="2097" w:type="dxa"/>
          </w:tcPr>
          <w:p w14:paraId="6DDC1A8F" w14:textId="2B5DF361" w:rsidR="005254CC" w:rsidRPr="005C62F0" w:rsidRDefault="005254CC" w:rsidP="00646939">
            <w:pPr>
              <w:rPr>
                <w:rFonts w:ascii="TH SarabunIT๙" w:hAnsi="TH SarabunIT๙" w:cs="TH SarabunIT๙"/>
                <w:sz w:val="28"/>
                <w:rPrChange w:id="763" w:author="acer" w:date="2024-03-08T13:05:00Z">
                  <w:rPr/>
                </w:rPrChange>
              </w:rPr>
            </w:pPr>
            <w:ins w:id="764" w:author="acer" w:date="2024-03-08T12:58:00Z">
              <w:r w:rsidRPr="005C62F0">
                <w:rPr>
                  <w:rFonts w:ascii="TH SarabunIT๙" w:hAnsi="TH SarabunIT๙" w:cs="TH SarabunIT๙"/>
                  <w:sz w:val="28"/>
                  <w:cs/>
                  <w:rPrChange w:id="765" w:author="acer" w:date="2024-03-08T13:05:00Z">
                    <w:rPr>
                      <w:cs/>
                    </w:rPr>
                  </w:rPrChange>
                </w:rPr>
                <w:t>การอนุมัติ พิจารณา</w:t>
              </w:r>
              <w:r w:rsidRPr="005C62F0">
                <w:rPr>
                  <w:rFonts w:ascii="TH SarabunIT๙" w:hAnsi="TH SarabunIT๙" w:cs="TH SarabunIT๙"/>
                  <w:sz w:val="28"/>
                  <w:rPrChange w:id="766" w:author="acer" w:date="2024-03-08T13:05:00Z">
                    <w:rPr/>
                  </w:rPrChange>
                </w:rPr>
                <w:t xml:space="preserve"> </w:t>
              </w:r>
              <w:r w:rsidRPr="005C62F0">
                <w:rPr>
                  <w:rFonts w:ascii="TH SarabunIT๙" w:hAnsi="TH SarabunIT๙" w:cs="TH SarabunIT๙"/>
                  <w:sz w:val="28"/>
                  <w:rPrChange w:id="767" w:author="acer" w:date="2024-03-08T13:05:00Z">
                    <w:rPr/>
                  </w:rPrChange>
                </w:rPr>
                <w:br/>
              </w:r>
              <w:r w:rsidRPr="005C62F0">
                <w:rPr>
                  <w:rFonts w:ascii="TH SarabunIT๙" w:hAnsi="TH SarabunIT๙" w:cs="TH SarabunIT๙"/>
                  <w:sz w:val="28"/>
                  <w:cs/>
                  <w:rPrChange w:id="768" w:author="acer" w:date="2024-03-08T13:05:00Z">
                    <w:rPr>
                      <w:cs/>
                    </w:rPr>
                  </w:rPrChange>
                </w:rPr>
                <w:t>อนุญาต</w:t>
              </w:r>
            </w:ins>
          </w:p>
        </w:tc>
        <w:tc>
          <w:tcPr>
            <w:tcW w:w="2349" w:type="dxa"/>
          </w:tcPr>
          <w:p w14:paraId="2FF3DB22" w14:textId="4A25E2AC" w:rsidR="005254CC" w:rsidRPr="005C62F0" w:rsidRDefault="005254CC" w:rsidP="00646939">
            <w:pPr>
              <w:rPr>
                <w:rFonts w:ascii="TH SarabunIT๙" w:hAnsi="TH SarabunIT๙" w:cs="TH SarabunIT๙"/>
                <w:sz w:val="28"/>
                <w:rPrChange w:id="769" w:author="acer" w:date="2024-03-08T13:05:00Z">
                  <w:rPr/>
                </w:rPrChange>
              </w:rPr>
            </w:pPr>
            <w:ins w:id="770" w:author="acer" w:date="2024-03-08T12:58:00Z">
              <w:r w:rsidRPr="005C62F0">
                <w:rPr>
                  <w:rFonts w:ascii="TH SarabunIT๙" w:hAnsi="TH SarabunIT๙" w:cs="TH SarabunIT๙"/>
                  <w:sz w:val="28"/>
                  <w:cs/>
                  <w:rPrChange w:id="771" w:author="acer" w:date="2024-03-08T13:05:00Z">
                    <w:rPr>
                      <w:cs/>
                    </w:rPr>
                  </w:rPrChange>
                </w:rPr>
                <w:t>เจ้าหน้าที่มีการรับเงินจากผู้ขออนุญาตบางรายการที่คุณสมบัติไม่ครบถ้วนเพื่อแลกกับการอนุมัติ</w:t>
              </w:r>
            </w:ins>
          </w:p>
        </w:tc>
        <w:tc>
          <w:tcPr>
            <w:tcW w:w="3321" w:type="dxa"/>
          </w:tcPr>
          <w:p w14:paraId="392A7281" w14:textId="79077DF6" w:rsidR="005254CC" w:rsidRPr="005C62F0" w:rsidRDefault="005254CC" w:rsidP="00646939">
            <w:pPr>
              <w:rPr>
                <w:rFonts w:ascii="TH SarabunIT๙" w:hAnsi="TH SarabunIT๙" w:cs="TH SarabunIT๙"/>
                <w:sz w:val="28"/>
                <w:rPrChange w:id="772" w:author="acer" w:date="2024-03-08T13:05:00Z">
                  <w:rPr/>
                </w:rPrChange>
              </w:rPr>
            </w:pPr>
            <w:ins w:id="773" w:author="acer" w:date="2024-03-08T12:59:00Z">
              <w:r w:rsidRPr="005C62F0">
                <w:rPr>
                  <w:rFonts w:ascii="TH SarabunIT๙" w:hAnsi="TH SarabunIT๙" w:cs="TH SarabunIT๙"/>
                  <w:sz w:val="28"/>
                  <w:cs/>
                  <w:rPrChange w:id="774" w:author="acer" w:date="2024-03-08T13:05:00Z">
                    <w:rPr>
                      <w:cs/>
                    </w:rPr>
                  </w:rPrChange>
                </w:rPr>
                <w:t>ปรับเปลี่ยนวิธีการให้บริการเป็นการให้บริการแบบออนไลน์เพื่อลดการเผชิญหน้าและลดการใช้ดุลยพินิจ/ลดโอกาสในการเรียกรับเงินของเจ้าหน้าที่</w:t>
              </w:r>
              <w:r w:rsidRPr="005C62F0">
                <w:rPr>
                  <w:rFonts w:ascii="TH SarabunIT๙" w:hAnsi="TH SarabunIT๙" w:cs="TH SarabunIT๙"/>
                  <w:sz w:val="28"/>
                  <w:rPrChange w:id="775" w:author="acer" w:date="2024-03-08T13:05:00Z">
                    <w:rPr/>
                  </w:rPrChange>
                </w:rPr>
                <w:br/>
              </w:r>
              <w:r w:rsidRPr="005C62F0">
                <w:rPr>
                  <w:rFonts w:ascii="TH SarabunIT๙" w:hAnsi="TH SarabunIT๙" w:cs="TH SarabunIT๙"/>
                  <w:sz w:val="28"/>
                  <w:cs/>
                  <w:rPrChange w:id="776" w:author="acer" w:date="2024-03-08T13:05:00Z">
                    <w:rPr>
                      <w:cs/>
                    </w:rPr>
                  </w:rPrChange>
                </w:rPr>
                <w:t>๒. ให้การมีการตรวจทานการปฏิบัติงานจากผู้บังคับบัญชาตามล</w:t>
              </w:r>
            </w:ins>
            <w:r w:rsidR="00D576FF" w:rsidRPr="005C62F0">
              <w:rPr>
                <w:rFonts w:ascii="TH SarabunIT๙" w:hAnsi="TH SarabunIT๙" w:cs="TH SarabunIT๙"/>
                <w:sz w:val="28"/>
                <w:cs/>
              </w:rPr>
              <w:t>ำ</w:t>
            </w:r>
            <w:ins w:id="777" w:author="acer" w:date="2024-03-08T12:59:00Z">
              <w:r w:rsidRPr="005C62F0">
                <w:rPr>
                  <w:rFonts w:ascii="TH SarabunIT๙" w:hAnsi="TH SarabunIT๙" w:cs="TH SarabunIT๙"/>
                  <w:sz w:val="28"/>
                  <w:cs/>
                  <w:rPrChange w:id="778" w:author="acer" w:date="2024-03-08T13:05:00Z">
                    <w:rPr>
                      <w:cs/>
                    </w:rPr>
                  </w:rPrChange>
                </w:rPr>
                <w:t>ดับชั้น</w:t>
              </w:r>
            </w:ins>
          </w:p>
        </w:tc>
        <w:tc>
          <w:tcPr>
            <w:tcW w:w="1559" w:type="dxa"/>
          </w:tcPr>
          <w:p w14:paraId="1ACF2B35" w14:textId="41E263FD" w:rsidR="005254CC" w:rsidRPr="005C62F0" w:rsidRDefault="003546D5" w:rsidP="0046376B">
            <w:pPr>
              <w:jc w:val="center"/>
              <w:rPr>
                <w:rFonts w:ascii="TH SarabunIT๙" w:hAnsi="TH SarabunIT๙" w:cs="TH SarabunIT๙"/>
                <w:sz w:val="28"/>
                <w:rPrChange w:id="779" w:author="acer" w:date="2024-03-08T13:05:00Z">
                  <w:rPr/>
                </w:rPrChange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ปีงบประมาณ 2568</w:t>
            </w:r>
          </w:p>
        </w:tc>
        <w:tc>
          <w:tcPr>
            <w:tcW w:w="1473" w:type="dxa"/>
          </w:tcPr>
          <w:p w14:paraId="2C779FD2" w14:textId="0F43BA3B" w:rsidR="005254CC" w:rsidRPr="005C62F0" w:rsidRDefault="008D679A" w:rsidP="0046376B">
            <w:pPr>
              <w:jc w:val="center"/>
              <w:rPr>
                <w:rFonts w:ascii="TH SarabunIT๙" w:hAnsi="TH SarabunIT๙" w:cs="TH SarabunIT๙"/>
                <w:sz w:val="28"/>
                <w:rPrChange w:id="780" w:author="acer" w:date="2024-03-08T13:05:00Z">
                  <w:rPr/>
                </w:rPrChange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ทุกส่วนราชการ</w:t>
            </w:r>
          </w:p>
        </w:tc>
      </w:tr>
      <w:tr w:rsidR="00243FFB" w:rsidRPr="005C62F0" w14:paraId="43255CE4" w14:textId="77777777" w:rsidTr="00D576FF">
        <w:tc>
          <w:tcPr>
            <w:tcW w:w="2151" w:type="dxa"/>
          </w:tcPr>
          <w:p w14:paraId="64595405" w14:textId="76A3EC17" w:rsidR="00243FFB" w:rsidRPr="005C62F0" w:rsidRDefault="00243FFB" w:rsidP="00646939">
            <w:pPr>
              <w:rPr>
                <w:rFonts w:ascii="TH SarabunIT๙" w:hAnsi="TH SarabunIT๙" w:cs="TH SarabunIT๙"/>
                <w:sz w:val="28"/>
              </w:rPr>
            </w:pPr>
            <w:r w:rsidRPr="005C62F0">
              <w:rPr>
                <w:rFonts w:ascii="TH SarabunIT๙" w:hAnsi="TH SarabunIT๙" w:cs="TH SarabunIT๙"/>
                <w:sz w:val="28"/>
                <w:cs/>
              </w:rPr>
              <w:t>2.</w:t>
            </w:r>
            <w:r w:rsidRPr="005C62F0">
              <w:rPr>
                <w:rFonts w:ascii="TH SarabunIT๙" w:hAnsi="TH SarabunIT๙" w:cs="TH SarabunIT๙"/>
                <w:sz w:val="28"/>
                <w:cs/>
                <w:rPrChange w:id="781" w:author="acer" w:date="2024-03-08T13:05:00Z">
                  <w:rPr>
                    <w:cs/>
                  </w:rPr>
                </w:rPrChange>
              </w:rPr>
              <w:t>เจ้าหน้าที่มีการรับเงินจากผู้ประกอบการในพื้นที่บางรายเพื่อแลกกับการไม่ต้องถูกประเมินภาษีตามที่ระเบียบก</w:t>
            </w:r>
            <w:r w:rsidRPr="005C62F0">
              <w:rPr>
                <w:rFonts w:ascii="TH SarabunIT๙" w:hAnsi="TH SarabunIT๙" w:cs="TH SarabunIT๙"/>
                <w:sz w:val="28"/>
                <w:cs/>
              </w:rPr>
              <w:t>ำ</w:t>
            </w:r>
            <w:r w:rsidRPr="005C62F0">
              <w:rPr>
                <w:rFonts w:ascii="TH SarabunIT๙" w:hAnsi="TH SarabunIT๙" w:cs="TH SarabunIT๙"/>
                <w:sz w:val="28"/>
                <w:cs/>
                <w:rPrChange w:id="782" w:author="acer" w:date="2024-03-08T13:05:00Z">
                  <w:rPr>
                    <w:cs/>
                  </w:rPr>
                </w:rPrChange>
              </w:rPr>
              <w:t>หนด</w:t>
            </w:r>
          </w:p>
        </w:tc>
        <w:tc>
          <w:tcPr>
            <w:tcW w:w="2097" w:type="dxa"/>
          </w:tcPr>
          <w:p w14:paraId="51F93A34" w14:textId="467F80B9" w:rsidR="00243FFB" w:rsidRPr="005C62F0" w:rsidRDefault="008D679A" w:rsidP="0064693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="0046376B" w:rsidRPr="005C62F0">
              <w:rPr>
                <w:rFonts w:ascii="TH SarabunIT๙" w:hAnsi="TH SarabunIT๙" w:cs="TH SarabunIT๙" w:hint="cs"/>
                <w:sz w:val="28"/>
                <w:cs/>
              </w:rPr>
              <w:t>ปฏิบั</w:t>
            </w:r>
            <w:r w:rsidR="0046376B" w:rsidRPr="005C62F0">
              <w:rPr>
                <w:rFonts w:ascii="TH SarabunIT๙" w:hAnsi="TH SarabunIT๙" w:cs="TH SarabunIT๙"/>
                <w:sz w:val="28"/>
                <w:cs/>
              </w:rPr>
              <w:t>ติ</w:t>
            </w: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ติของเจ้าหน้าที่ในองค์กร</w:t>
            </w:r>
          </w:p>
        </w:tc>
        <w:tc>
          <w:tcPr>
            <w:tcW w:w="2349" w:type="dxa"/>
          </w:tcPr>
          <w:p w14:paraId="613AB66E" w14:textId="3551815F" w:rsidR="00243FFB" w:rsidRPr="005C62F0" w:rsidRDefault="008D679A" w:rsidP="0064693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เจ้าหน้าที่มีการรับเงินจากผู้ประกอบการในพื้นที่บางรายเพื่อแลกกับการไม่ต้องถูกประเมิน</w:t>
            </w:r>
            <w:r w:rsidRPr="005C62F0">
              <w:rPr>
                <w:rFonts w:ascii="TH SarabunIT๙" w:hAnsi="TH SarabunIT๙" w:cs="TH SarabunIT๙"/>
                <w:sz w:val="28"/>
                <w:cs/>
                <w:rPrChange w:id="783" w:author="acer" w:date="2024-03-08T13:05:00Z">
                  <w:rPr>
                    <w:cs/>
                  </w:rPr>
                </w:rPrChange>
              </w:rPr>
              <w:t>ภาษีตามที่ระเบียบก</w:t>
            </w:r>
            <w:r w:rsidRPr="005C62F0">
              <w:rPr>
                <w:rFonts w:ascii="TH SarabunIT๙" w:hAnsi="TH SarabunIT๙" w:cs="TH SarabunIT๙"/>
                <w:sz w:val="28"/>
                <w:cs/>
              </w:rPr>
              <w:t>ำ</w:t>
            </w:r>
            <w:r w:rsidRPr="005C62F0">
              <w:rPr>
                <w:rFonts w:ascii="TH SarabunIT๙" w:hAnsi="TH SarabunIT๙" w:cs="TH SarabunIT๙"/>
                <w:sz w:val="28"/>
                <w:cs/>
                <w:rPrChange w:id="784" w:author="acer" w:date="2024-03-08T13:05:00Z">
                  <w:rPr>
                    <w:cs/>
                  </w:rPr>
                </w:rPrChange>
              </w:rPr>
              <w:t>หนด</w:t>
            </w:r>
          </w:p>
        </w:tc>
        <w:tc>
          <w:tcPr>
            <w:tcW w:w="3321" w:type="dxa"/>
          </w:tcPr>
          <w:p w14:paraId="2B9BC514" w14:textId="77777777" w:rsidR="008D679A" w:rsidRPr="005C62F0" w:rsidRDefault="008D679A" w:rsidP="008D679A">
            <w:pPr>
              <w:rPr>
                <w:rFonts w:ascii="TH SarabunIT๙" w:hAnsi="TH SarabunIT๙" w:cs="TH SarabunIT๙"/>
                <w:sz w:val="28"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1.ใช้โปรแกรม/</w:t>
            </w:r>
            <w:proofErr w:type="spellStart"/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แอพ</w:t>
            </w:r>
            <w:proofErr w:type="spellEnd"/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พลิ</w:t>
            </w:r>
            <w:proofErr w:type="spellStart"/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เค</w:t>
            </w:r>
            <w:proofErr w:type="spellEnd"/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ชั้นมาใช้ในการประเมินและแจ้งผลการประเมินภาษี</w:t>
            </w:r>
          </w:p>
          <w:p w14:paraId="24757620" w14:textId="11E45E0B" w:rsidR="00243FFB" w:rsidRPr="005C62F0" w:rsidRDefault="008D679A" w:rsidP="008D679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2.ปรับวิธีการรับชำระภาษีเป็นรูปแบบออนไลน์</w:t>
            </w:r>
          </w:p>
        </w:tc>
        <w:tc>
          <w:tcPr>
            <w:tcW w:w="1559" w:type="dxa"/>
          </w:tcPr>
          <w:p w14:paraId="49416D23" w14:textId="431EBA6F" w:rsidR="00243FFB" w:rsidRPr="005C62F0" w:rsidRDefault="003546D5" w:rsidP="004637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ปีงบประมาณ 2568</w:t>
            </w:r>
          </w:p>
        </w:tc>
        <w:tc>
          <w:tcPr>
            <w:tcW w:w="1473" w:type="dxa"/>
          </w:tcPr>
          <w:p w14:paraId="6E04A470" w14:textId="344F7969" w:rsidR="00243FFB" w:rsidRPr="005C62F0" w:rsidRDefault="008D679A" w:rsidP="004637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ทุกส่วนราชการ</w:t>
            </w:r>
          </w:p>
        </w:tc>
      </w:tr>
    </w:tbl>
    <w:p w14:paraId="1502648A" w14:textId="77777777" w:rsidR="00A82BDD" w:rsidRPr="00AF723B" w:rsidRDefault="00A82BDD" w:rsidP="00646939">
      <w:pPr>
        <w:rPr>
          <w:rFonts w:ascii="TH SarabunIT๙" w:hAnsi="TH SarabunIT๙" w:cs="TH SarabunIT๙"/>
          <w:sz w:val="32"/>
          <w:szCs w:val="32"/>
          <w:rPrChange w:id="785" w:author="acer" w:date="2024-03-08T13:05:00Z">
            <w:rPr/>
          </w:rPrChange>
        </w:rPr>
      </w:pPr>
    </w:p>
    <w:p w14:paraId="637E345F" w14:textId="77777777" w:rsidR="00A82BDD" w:rsidRDefault="00A82BDD" w:rsidP="00646939">
      <w:pPr>
        <w:rPr>
          <w:rFonts w:ascii="TH SarabunIT๙" w:hAnsi="TH SarabunIT๙" w:cs="TH SarabunIT๙"/>
          <w:sz w:val="32"/>
          <w:szCs w:val="32"/>
        </w:rPr>
      </w:pPr>
    </w:p>
    <w:p w14:paraId="1D02C882" w14:textId="77777777" w:rsidR="005C62F0" w:rsidRDefault="005C62F0" w:rsidP="00646939">
      <w:pPr>
        <w:rPr>
          <w:rFonts w:ascii="TH SarabunIT๙" w:hAnsi="TH SarabunIT๙" w:cs="TH SarabunIT๙"/>
          <w:sz w:val="32"/>
          <w:szCs w:val="32"/>
        </w:rPr>
      </w:pPr>
    </w:p>
    <w:p w14:paraId="4AC57A94" w14:textId="77777777" w:rsidR="005C62F0" w:rsidRDefault="005C62F0" w:rsidP="00646939">
      <w:pPr>
        <w:rPr>
          <w:rFonts w:ascii="TH SarabunIT๙" w:hAnsi="TH SarabunIT๙" w:cs="TH SarabunIT๙"/>
          <w:sz w:val="32"/>
          <w:szCs w:val="32"/>
        </w:rPr>
      </w:pPr>
    </w:p>
    <w:p w14:paraId="2FC723D4" w14:textId="77777777" w:rsidR="005C62F0" w:rsidRDefault="005C62F0" w:rsidP="00646939">
      <w:pPr>
        <w:rPr>
          <w:rFonts w:ascii="TH SarabunIT๙" w:hAnsi="TH SarabunIT๙" w:cs="TH SarabunIT๙"/>
          <w:sz w:val="32"/>
          <w:szCs w:val="32"/>
        </w:rPr>
      </w:pPr>
    </w:p>
    <w:p w14:paraId="3B4E2F2B" w14:textId="77777777" w:rsidR="005C62F0" w:rsidRPr="00AF723B" w:rsidRDefault="005C62F0" w:rsidP="00646939">
      <w:pPr>
        <w:rPr>
          <w:rFonts w:ascii="TH SarabunIT๙" w:hAnsi="TH SarabunIT๙" w:cs="TH SarabunIT๙"/>
          <w:sz w:val="32"/>
          <w:szCs w:val="32"/>
          <w:rPrChange w:id="786" w:author="acer" w:date="2024-03-08T13:05:00Z">
            <w:rPr/>
          </w:rPrChange>
        </w:rPr>
      </w:pPr>
    </w:p>
    <w:p w14:paraId="39F0A38F" w14:textId="0DC71A41" w:rsidR="00206C75" w:rsidRPr="00AF723B" w:rsidRDefault="005C62F0" w:rsidP="005C62F0">
      <w:pPr>
        <w:jc w:val="center"/>
        <w:rPr>
          <w:rFonts w:ascii="TH SarabunIT๙" w:hAnsi="TH SarabunIT๙" w:cs="TH SarabunIT๙"/>
          <w:sz w:val="32"/>
          <w:szCs w:val="32"/>
          <w:rPrChange w:id="787" w:author="acer" w:date="2024-03-08T13:05:00Z">
            <w:rPr/>
          </w:rPrChange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-12-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151"/>
        <w:gridCol w:w="2097"/>
        <w:gridCol w:w="2349"/>
        <w:gridCol w:w="3321"/>
        <w:gridCol w:w="1559"/>
        <w:gridCol w:w="1473"/>
      </w:tblGrid>
      <w:tr w:rsidR="00243FFB" w:rsidRPr="0046376B" w14:paraId="0B817983" w14:textId="77777777" w:rsidTr="008D2CA0">
        <w:tc>
          <w:tcPr>
            <w:tcW w:w="2151" w:type="dxa"/>
          </w:tcPr>
          <w:p w14:paraId="0FA2A3C9" w14:textId="77777777" w:rsidR="00243FFB" w:rsidRPr="0046376B" w:rsidRDefault="00243FFB" w:rsidP="008D2C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788" w:author="acer" w:date="2024-03-08T13:05:00Z">
                  <w:rPr/>
                </w:rPrChange>
              </w:rPr>
            </w:pPr>
            <w:ins w:id="789" w:author="acer" w:date="2024-03-08T12:56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90" w:author="acer" w:date="2024-03-08T13:05:00Z">
                    <w:rPr>
                      <w:cs/>
                    </w:rPr>
                  </w:rPrChange>
                </w:rPr>
                <w:t>ประเด็นความเสี่ยง</w:t>
              </w:r>
            </w:ins>
          </w:p>
        </w:tc>
        <w:tc>
          <w:tcPr>
            <w:tcW w:w="2097" w:type="dxa"/>
          </w:tcPr>
          <w:p w14:paraId="6D720C1E" w14:textId="77777777" w:rsidR="00243FFB" w:rsidRPr="0046376B" w:rsidRDefault="00243FFB" w:rsidP="008D2C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791" w:author="acer" w:date="2024-03-08T13:05:00Z">
                  <w:rPr/>
                </w:rPrChange>
              </w:rPr>
            </w:pPr>
            <w:ins w:id="792" w:author="acer" w:date="2024-03-08T12:56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93" w:author="acer" w:date="2024-03-08T13:05:00Z">
                    <w:rPr>
                      <w:cs/>
                    </w:rPr>
                  </w:rPrChange>
                </w:rPr>
                <w:t>กระบวนงาน</w:t>
              </w:r>
            </w:ins>
          </w:p>
        </w:tc>
        <w:tc>
          <w:tcPr>
            <w:tcW w:w="2349" w:type="dxa"/>
          </w:tcPr>
          <w:p w14:paraId="4B47BA48" w14:textId="77777777" w:rsidR="00243FFB" w:rsidRPr="0046376B" w:rsidRDefault="00243FFB" w:rsidP="008D2C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794" w:author="acer" w:date="2024-03-08T13:05:00Z">
                  <w:rPr/>
                </w:rPrChange>
              </w:rPr>
            </w:pPr>
            <w:ins w:id="795" w:author="acer" w:date="2024-03-08T12:56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96" w:author="acer" w:date="2024-03-08T13:05:00Z">
                    <w:rPr>
                      <w:cs/>
                    </w:rPr>
                  </w:rPrChange>
                </w:rPr>
                <w:t>รูปแบบ/เหตุการณ์ความเสี่ยง</w:t>
              </w:r>
            </w:ins>
          </w:p>
        </w:tc>
        <w:tc>
          <w:tcPr>
            <w:tcW w:w="3321" w:type="dxa"/>
          </w:tcPr>
          <w:p w14:paraId="19C23ED7" w14:textId="77777777" w:rsidR="00243FFB" w:rsidRPr="0046376B" w:rsidRDefault="00243FFB" w:rsidP="008D2C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797" w:author="acer" w:date="2024-03-08T13:05:00Z">
                  <w:rPr/>
                </w:rPrChange>
              </w:rPr>
            </w:pPr>
            <w:ins w:id="798" w:author="acer" w:date="2024-03-08T12:57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799" w:author="acer" w:date="2024-03-08T13:05:00Z">
                    <w:rPr>
                      <w:cs/>
                    </w:rPr>
                  </w:rPrChange>
                </w:rPr>
                <w:t>มาตรการในการบริหารจัดการความเสี่ยง</w:t>
              </w:r>
            </w:ins>
          </w:p>
        </w:tc>
        <w:tc>
          <w:tcPr>
            <w:tcW w:w="1559" w:type="dxa"/>
          </w:tcPr>
          <w:p w14:paraId="4BF17A0C" w14:textId="77777777" w:rsidR="00243FFB" w:rsidRPr="0046376B" w:rsidRDefault="00243FFB" w:rsidP="008D2C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rPrChange w:id="800" w:author="acer" w:date="2024-03-08T13:05:00Z">
                  <w:rPr>
                    <w:cs/>
                  </w:rPr>
                </w:rPrChange>
              </w:rPr>
            </w:pPr>
            <w:ins w:id="801" w:author="acer" w:date="2024-03-08T13:00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802" w:author="acer" w:date="2024-03-08T13:05:00Z">
                    <w:rPr>
                      <w:cs/>
                    </w:rPr>
                  </w:rPrChange>
                </w:rPr>
                <w:t>ระยะเวลา</w:t>
              </w:r>
            </w:ins>
          </w:p>
        </w:tc>
        <w:tc>
          <w:tcPr>
            <w:tcW w:w="1473" w:type="dxa"/>
          </w:tcPr>
          <w:p w14:paraId="09E40431" w14:textId="77777777" w:rsidR="00243FFB" w:rsidRPr="0046376B" w:rsidRDefault="00243FFB" w:rsidP="008D2C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PrChange w:id="803" w:author="acer" w:date="2024-03-08T13:05:00Z">
                  <w:rPr/>
                </w:rPrChange>
              </w:rPr>
            </w:pPr>
            <w:ins w:id="804" w:author="acer" w:date="2024-03-08T13:00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805" w:author="acer" w:date="2024-03-08T13:05:00Z">
                    <w:rPr>
                      <w:cs/>
                    </w:rPr>
                  </w:rPrChange>
                </w:rPr>
                <w:t>ผู</w:t>
              </w:r>
            </w:ins>
            <w:ins w:id="806" w:author="acer" w:date="2024-03-08T13:02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807" w:author="acer" w:date="2024-03-08T13:05:00Z">
                    <w:rPr>
                      <w:cs/>
                    </w:rPr>
                  </w:rPrChange>
                </w:rPr>
                <w:t>้</w:t>
              </w:r>
            </w:ins>
            <w:ins w:id="808" w:author="acer" w:date="2024-03-08T13:00:00Z">
              <w:r w:rsidRPr="0046376B">
                <w:rPr>
                  <w:rFonts w:ascii="TH SarabunIT๙" w:hAnsi="TH SarabunIT๙" w:cs="TH SarabunIT๙"/>
                  <w:b/>
                  <w:bCs/>
                  <w:sz w:val="28"/>
                  <w:cs/>
                  <w:rPrChange w:id="809" w:author="acer" w:date="2024-03-08T13:05:00Z">
                    <w:rPr>
                      <w:cs/>
                    </w:rPr>
                  </w:rPrChange>
                </w:rPr>
                <w:t>รับผิดชอบ</w:t>
              </w:r>
            </w:ins>
          </w:p>
        </w:tc>
      </w:tr>
      <w:tr w:rsidR="00243FFB" w:rsidRPr="005C62F0" w14:paraId="2204D039" w14:textId="77777777" w:rsidTr="008D2CA0">
        <w:tc>
          <w:tcPr>
            <w:tcW w:w="2151" w:type="dxa"/>
          </w:tcPr>
          <w:p w14:paraId="011F426D" w14:textId="32B86BF0" w:rsidR="00243FFB" w:rsidRPr="005C62F0" w:rsidRDefault="00243FFB" w:rsidP="008D2CA0">
            <w:pPr>
              <w:rPr>
                <w:rFonts w:ascii="TH SarabunIT๙" w:hAnsi="TH SarabunIT๙" w:cs="TH SarabunIT๙"/>
                <w:sz w:val="28"/>
                <w:rPrChange w:id="810" w:author="acer" w:date="2024-03-08T13:05:00Z">
                  <w:rPr/>
                </w:rPrChange>
              </w:rPr>
            </w:pPr>
            <w:r w:rsidRPr="005C62F0">
              <w:rPr>
                <w:rFonts w:ascii="TH SarabunIT๙" w:hAnsi="TH SarabunIT๙" w:cs="TH SarabunIT๙"/>
                <w:sz w:val="28"/>
                <w:cs/>
              </w:rPr>
              <w:t>3.</w:t>
            </w:r>
            <w:r w:rsidRPr="005C62F0">
              <w:rPr>
                <w:rFonts w:ascii="TH SarabunIT๙" w:hAnsi="TH SarabunIT๙" w:cs="TH SarabunIT๙"/>
                <w:sz w:val="28"/>
                <w:cs/>
                <w:rPrChange w:id="811" w:author="acer" w:date="2024-03-08T13:05:00Z">
                  <w:rPr>
                    <w:cs/>
                  </w:rPr>
                </w:rPrChange>
              </w:rPr>
              <w:t>ผู้รับจ้างจ่ายสินบนให้กับคณะกรรมการตรวจการจ้างเพื่อแลกกับการตรวจรับงานจ้าง</w:t>
            </w:r>
          </w:p>
        </w:tc>
        <w:tc>
          <w:tcPr>
            <w:tcW w:w="2097" w:type="dxa"/>
          </w:tcPr>
          <w:p w14:paraId="27440D0A" w14:textId="532EBA62" w:rsidR="00243FFB" w:rsidRPr="005C62F0" w:rsidRDefault="005C62F0" w:rsidP="0046376B">
            <w:pPr>
              <w:jc w:val="center"/>
              <w:rPr>
                <w:rFonts w:ascii="TH SarabunIT๙" w:hAnsi="TH SarabunIT๙" w:cs="TH SarabunIT๙"/>
                <w:sz w:val="28"/>
                <w:rPrChange w:id="812" w:author="acer" w:date="2024-03-08T13:05:00Z">
                  <w:rPr/>
                </w:rPrChange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การตรวจรับงานจ้าง</w:t>
            </w:r>
          </w:p>
        </w:tc>
        <w:tc>
          <w:tcPr>
            <w:tcW w:w="2349" w:type="dxa"/>
          </w:tcPr>
          <w:p w14:paraId="78B5105F" w14:textId="0EE24622" w:rsidR="00243FFB" w:rsidRPr="005C62F0" w:rsidRDefault="005C62F0" w:rsidP="008D2CA0">
            <w:pPr>
              <w:rPr>
                <w:rFonts w:ascii="TH SarabunIT๙" w:hAnsi="TH SarabunIT๙" w:cs="TH SarabunIT๙"/>
                <w:sz w:val="28"/>
                <w:rPrChange w:id="813" w:author="acer" w:date="2024-03-08T13:05:00Z">
                  <w:rPr/>
                </w:rPrChange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ผู้รับจ้างจ่ายสินบนให้กับคณะกรรมการตรวจการพัสดุเพื่อแลกกับการตรวจรับพัสดุ</w:t>
            </w:r>
          </w:p>
        </w:tc>
        <w:tc>
          <w:tcPr>
            <w:tcW w:w="3321" w:type="dxa"/>
          </w:tcPr>
          <w:p w14:paraId="20E3FD29" w14:textId="77777777" w:rsidR="008D679A" w:rsidRPr="005C62F0" w:rsidRDefault="008D679A" w:rsidP="008D679A">
            <w:pPr>
              <w:rPr>
                <w:rFonts w:ascii="TH SarabunIT๙" w:hAnsi="TH SarabunIT๙" w:cs="TH SarabunIT๙"/>
                <w:sz w:val="28"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1.กำหนดสัดส่วนคณะกรรมการตรวจการจ้างที่มาจากประชาคมหมู่บ้าน</w:t>
            </w:r>
          </w:p>
          <w:p w14:paraId="55420CC0" w14:textId="6573E316" w:rsidR="00243FFB" w:rsidRPr="005C62F0" w:rsidRDefault="008D679A" w:rsidP="008D679A">
            <w:pPr>
              <w:rPr>
                <w:rFonts w:ascii="TH SarabunIT๙" w:hAnsi="TH SarabunIT๙" w:cs="TH SarabunIT๙"/>
                <w:sz w:val="28"/>
                <w:rPrChange w:id="814" w:author="acer" w:date="2024-03-08T13:05:00Z">
                  <w:rPr/>
                </w:rPrChange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2.ให้มีการประชาสัมพันธ์กระบวนการจัดซื้อจัดจ้างให้ประชาชนในพื้นที่ทราบทุกช่องทาง</w:t>
            </w:r>
          </w:p>
        </w:tc>
        <w:tc>
          <w:tcPr>
            <w:tcW w:w="1559" w:type="dxa"/>
          </w:tcPr>
          <w:p w14:paraId="61F00A20" w14:textId="7F2D0135" w:rsidR="00243FFB" w:rsidRPr="005C62F0" w:rsidRDefault="003546D5" w:rsidP="0046376B">
            <w:pPr>
              <w:jc w:val="center"/>
              <w:rPr>
                <w:rFonts w:ascii="TH SarabunIT๙" w:hAnsi="TH SarabunIT๙" w:cs="TH SarabunIT๙"/>
                <w:sz w:val="28"/>
                <w:rPrChange w:id="815" w:author="acer" w:date="2024-03-08T13:05:00Z">
                  <w:rPr/>
                </w:rPrChange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ปีงบประมาณ 2568</w:t>
            </w:r>
          </w:p>
        </w:tc>
        <w:tc>
          <w:tcPr>
            <w:tcW w:w="1473" w:type="dxa"/>
          </w:tcPr>
          <w:p w14:paraId="50C14870" w14:textId="67F19014" w:rsidR="00243FFB" w:rsidRPr="005C62F0" w:rsidRDefault="008D679A" w:rsidP="0046376B">
            <w:pPr>
              <w:jc w:val="center"/>
              <w:rPr>
                <w:rFonts w:ascii="TH SarabunIT๙" w:hAnsi="TH SarabunIT๙" w:cs="TH SarabunIT๙"/>
                <w:sz w:val="28"/>
                <w:rPrChange w:id="816" w:author="acer" w:date="2024-03-08T13:05:00Z">
                  <w:rPr/>
                </w:rPrChange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ทุกส่วนราชการ</w:t>
            </w:r>
          </w:p>
        </w:tc>
      </w:tr>
      <w:tr w:rsidR="00243FFB" w:rsidRPr="005C62F0" w14:paraId="38423387" w14:textId="77777777" w:rsidTr="008D2CA0">
        <w:tc>
          <w:tcPr>
            <w:tcW w:w="2151" w:type="dxa"/>
          </w:tcPr>
          <w:p w14:paraId="2DB4E4E3" w14:textId="045AFE0C" w:rsidR="00243FFB" w:rsidRPr="005C62F0" w:rsidRDefault="00243FFB" w:rsidP="008D2CA0">
            <w:pPr>
              <w:rPr>
                <w:rFonts w:ascii="TH SarabunIT๙" w:hAnsi="TH SarabunIT๙" w:cs="TH SarabunIT๙"/>
                <w:sz w:val="28"/>
              </w:rPr>
            </w:pPr>
            <w:r w:rsidRPr="005C62F0">
              <w:rPr>
                <w:rFonts w:ascii="TH SarabunIT๙" w:hAnsi="TH SarabunIT๙" w:cs="TH SarabunIT๙"/>
                <w:sz w:val="28"/>
                <w:cs/>
              </w:rPr>
              <w:t>4.</w:t>
            </w:r>
            <w:r w:rsidRPr="005C62F0">
              <w:rPr>
                <w:rFonts w:ascii="TH SarabunIT๙" w:hAnsi="TH SarabunIT๙" w:cs="TH SarabunIT๙"/>
                <w:sz w:val="28"/>
                <w:cs/>
                <w:rPrChange w:id="817" w:author="acer" w:date="2024-03-08T13:05:00Z">
                  <w:rPr>
                    <w:cs/>
                  </w:rPr>
                </w:rPrChange>
              </w:rPr>
              <w:t>การเรียกรับเงินเพื่อแลกกับการเลื่อนระดับให้ด</w:t>
            </w:r>
            <w:r w:rsidRPr="005C62F0">
              <w:rPr>
                <w:rFonts w:ascii="TH SarabunIT๙" w:hAnsi="TH SarabunIT๙" w:cs="TH SarabunIT๙"/>
                <w:sz w:val="28"/>
                <w:cs/>
              </w:rPr>
              <w:t>ำ</w:t>
            </w:r>
            <w:r w:rsidRPr="005C62F0">
              <w:rPr>
                <w:rFonts w:ascii="TH SarabunIT๙" w:hAnsi="TH SarabunIT๙" w:cs="TH SarabunIT๙"/>
                <w:sz w:val="28"/>
                <w:cs/>
                <w:rPrChange w:id="818" w:author="acer" w:date="2024-03-08T13:05:00Z">
                  <w:rPr>
                    <w:cs/>
                  </w:rPr>
                </w:rPrChange>
              </w:rPr>
              <w:t>รงตำแหน่งที่สูงขึ้น</w:t>
            </w:r>
          </w:p>
        </w:tc>
        <w:tc>
          <w:tcPr>
            <w:tcW w:w="2097" w:type="dxa"/>
          </w:tcPr>
          <w:p w14:paraId="0FBDAB90" w14:textId="533BFF01" w:rsidR="00243FFB" w:rsidRPr="005C62F0" w:rsidRDefault="005C62F0" w:rsidP="004637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การพิจารณาของผู้บังคับบัญชา</w:t>
            </w:r>
          </w:p>
        </w:tc>
        <w:tc>
          <w:tcPr>
            <w:tcW w:w="2349" w:type="dxa"/>
          </w:tcPr>
          <w:p w14:paraId="7A6B77A5" w14:textId="0897A7CD" w:rsidR="00243FFB" w:rsidRPr="005C62F0" w:rsidRDefault="005C62F0" w:rsidP="008D2CA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การเรียกรับเงินเพื่อแลกกับการเลื่อนระดับให้ตำแหน่งที่สูงขึ้น</w:t>
            </w:r>
          </w:p>
        </w:tc>
        <w:tc>
          <w:tcPr>
            <w:tcW w:w="3321" w:type="dxa"/>
          </w:tcPr>
          <w:p w14:paraId="07D9E7F6" w14:textId="1CE11999" w:rsidR="00243FFB" w:rsidRPr="005C62F0" w:rsidRDefault="008D679A" w:rsidP="008D2CA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ดำเนินการพิจารณาเลื่อนระดับในรูปแบบของคณะกรรมการที่มีองค์ประกอบของบุคคลภายนอกร่วมเป็นกรรมการด้วย</w:t>
            </w:r>
          </w:p>
        </w:tc>
        <w:tc>
          <w:tcPr>
            <w:tcW w:w="1559" w:type="dxa"/>
          </w:tcPr>
          <w:p w14:paraId="4DA474F3" w14:textId="56BEC65B" w:rsidR="00243FFB" w:rsidRPr="005C62F0" w:rsidRDefault="008D679A" w:rsidP="004637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ปีงบป</w:t>
            </w:r>
            <w:r w:rsidR="003546D5">
              <w:rPr>
                <w:rFonts w:ascii="TH SarabunIT๙" w:hAnsi="TH SarabunIT๙" w:cs="TH SarabunIT๙" w:hint="cs"/>
                <w:sz w:val="28"/>
                <w:cs/>
              </w:rPr>
              <w:t>ระมาณ 2568</w:t>
            </w:r>
          </w:p>
        </w:tc>
        <w:tc>
          <w:tcPr>
            <w:tcW w:w="1473" w:type="dxa"/>
          </w:tcPr>
          <w:p w14:paraId="39276B0A" w14:textId="39312E6D" w:rsidR="00243FFB" w:rsidRPr="005C62F0" w:rsidRDefault="008D679A" w:rsidP="004637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ทุกส่วนราชการ</w:t>
            </w:r>
          </w:p>
        </w:tc>
      </w:tr>
      <w:tr w:rsidR="00243FFB" w:rsidRPr="005C62F0" w14:paraId="37E37C96" w14:textId="77777777" w:rsidTr="008D2CA0">
        <w:tc>
          <w:tcPr>
            <w:tcW w:w="2151" w:type="dxa"/>
          </w:tcPr>
          <w:p w14:paraId="60AE9B26" w14:textId="3A66FDAA" w:rsidR="00243FFB" w:rsidRPr="005C62F0" w:rsidRDefault="00243FFB" w:rsidP="008D2CA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62F0">
              <w:rPr>
                <w:rFonts w:ascii="TH SarabunIT๙" w:hAnsi="TH SarabunIT๙" w:cs="TH SarabunIT๙"/>
                <w:sz w:val="28"/>
                <w:cs/>
              </w:rPr>
              <w:t>5.</w:t>
            </w:r>
            <w:r w:rsidRPr="005C62F0">
              <w:rPr>
                <w:rFonts w:ascii="TH SarabunIT๙" w:hAnsi="TH SarabunIT๙" w:cs="TH SarabunIT๙"/>
                <w:sz w:val="28"/>
                <w:cs/>
                <w:rPrChange w:id="819" w:author="acer" w:date="2024-03-08T13:05:00Z">
                  <w:rPr>
                    <w:cs/>
                  </w:rPr>
                </w:rPrChange>
              </w:rPr>
              <w:t>เจ้าหน้าที่คุ้นเคยเป็นการส่วนตัว มีการเลือกพื้นที่ในการจัดโครงการ/กิจกรรมเจ้าหน้าที่</w:t>
            </w:r>
          </w:p>
        </w:tc>
        <w:tc>
          <w:tcPr>
            <w:tcW w:w="2097" w:type="dxa"/>
          </w:tcPr>
          <w:p w14:paraId="2582EC67" w14:textId="3225F329" w:rsidR="00243FFB" w:rsidRPr="005C62F0" w:rsidRDefault="005C62F0" w:rsidP="004637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การพิจารณาของผู้บังคับบัญชา</w:t>
            </w:r>
          </w:p>
        </w:tc>
        <w:tc>
          <w:tcPr>
            <w:tcW w:w="2349" w:type="dxa"/>
          </w:tcPr>
          <w:p w14:paraId="2AB3FEF7" w14:textId="43FB86CE" w:rsidR="00243FFB" w:rsidRPr="005C62F0" w:rsidRDefault="005C62F0" w:rsidP="008D2CA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การเรียกรับเงินเพื่อแลกกับการได้รับเข้าทำงานตำแหน่งพนักงานจ้าง</w:t>
            </w:r>
          </w:p>
        </w:tc>
        <w:tc>
          <w:tcPr>
            <w:tcW w:w="3321" w:type="dxa"/>
          </w:tcPr>
          <w:p w14:paraId="56491183" w14:textId="7986FA77" w:rsidR="00243FFB" w:rsidRPr="005C62F0" w:rsidRDefault="008D679A" w:rsidP="008D2CA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ดำเนินการประชาสัมพันธ์ประกาศรับสมัครแข่งขันฯและแต่งตั้งคณะกรรมการที่มีองค์ประกอบของบุคคลภายนอกร่วมเป็นกรรมการด้วย</w:t>
            </w:r>
          </w:p>
        </w:tc>
        <w:tc>
          <w:tcPr>
            <w:tcW w:w="1559" w:type="dxa"/>
          </w:tcPr>
          <w:p w14:paraId="4C31A8E1" w14:textId="04E0D656" w:rsidR="00243FFB" w:rsidRPr="005C62F0" w:rsidRDefault="003546D5" w:rsidP="0046376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ปีงบประมาณ 2568</w:t>
            </w:r>
          </w:p>
        </w:tc>
        <w:tc>
          <w:tcPr>
            <w:tcW w:w="1473" w:type="dxa"/>
          </w:tcPr>
          <w:p w14:paraId="282894DC" w14:textId="2ECED94D" w:rsidR="00243FFB" w:rsidRPr="005C62F0" w:rsidRDefault="008D679A" w:rsidP="004637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F0">
              <w:rPr>
                <w:rFonts w:ascii="TH SarabunIT๙" w:hAnsi="TH SarabunIT๙" w:cs="TH SarabunIT๙" w:hint="cs"/>
                <w:sz w:val="28"/>
                <w:cs/>
              </w:rPr>
              <w:t>ทุกส่วนราชการ</w:t>
            </w:r>
          </w:p>
        </w:tc>
      </w:tr>
    </w:tbl>
    <w:p w14:paraId="3200592F" w14:textId="77777777" w:rsidR="00967C75" w:rsidRPr="00AF723B" w:rsidRDefault="00967C75" w:rsidP="00646939">
      <w:pPr>
        <w:rPr>
          <w:rFonts w:ascii="TH SarabunIT๙" w:hAnsi="TH SarabunIT๙" w:cs="TH SarabunIT๙"/>
          <w:sz w:val="32"/>
          <w:szCs w:val="32"/>
          <w:rPrChange w:id="820" w:author="acer" w:date="2024-03-08T13:05:00Z">
            <w:rPr/>
          </w:rPrChange>
        </w:rPr>
      </w:pPr>
    </w:p>
    <w:p w14:paraId="3BEE2EAC" w14:textId="77777777" w:rsidR="00967C75" w:rsidRPr="00AF723B" w:rsidRDefault="00967C75" w:rsidP="00646939">
      <w:pPr>
        <w:rPr>
          <w:rFonts w:ascii="TH SarabunIT๙" w:hAnsi="TH SarabunIT๙" w:cs="TH SarabunIT๙"/>
          <w:sz w:val="32"/>
          <w:szCs w:val="32"/>
          <w:rPrChange w:id="821" w:author="acer" w:date="2024-03-08T13:05:00Z">
            <w:rPr/>
          </w:rPrChange>
        </w:rPr>
      </w:pPr>
    </w:p>
    <w:p w14:paraId="3D1444DB" w14:textId="77777777" w:rsidR="002A75D5" w:rsidRPr="00AF723B" w:rsidRDefault="002A75D5" w:rsidP="00646939">
      <w:pPr>
        <w:rPr>
          <w:rFonts w:ascii="TH SarabunIT๙" w:hAnsi="TH SarabunIT๙" w:cs="TH SarabunIT๙"/>
          <w:sz w:val="32"/>
          <w:szCs w:val="32"/>
          <w:rPrChange w:id="822" w:author="acer" w:date="2024-03-08T13:05:00Z">
            <w:rPr/>
          </w:rPrChange>
        </w:rPr>
      </w:pPr>
    </w:p>
    <w:sectPr w:rsidR="002A75D5" w:rsidRPr="00AF723B" w:rsidSect="00341A8C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cer">
    <w15:presenceInfo w15:providerId="None" w15:userId="ac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DD"/>
    <w:rsid w:val="0007534C"/>
    <w:rsid w:val="000C6751"/>
    <w:rsid w:val="00134892"/>
    <w:rsid w:val="00206C75"/>
    <w:rsid w:val="00243FFB"/>
    <w:rsid w:val="0026044E"/>
    <w:rsid w:val="002A75D5"/>
    <w:rsid w:val="002B0EDD"/>
    <w:rsid w:val="00341A8C"/>
    <w:rsid w:val="003447D7"/>
    <w:rsid w:val="003546D5"/>
    <w:rsid w:val="003C2D64"/>
    <w:rsid w:val="00417AE5"/>
    <w:rsid w:val="004347BD"/>
    <w:rsid w:val="0046376B"/>
    <w:rsid w:val="004841AE"/>
    <w:rsid w:val="004E4448"/>
    <w:rsid w:val="00502491"/>
    <w:rsid w:val="00515668"/>
    <w:rsid w:val="005254CC"/>
    <w:rsid w:val="005718DA"/>
    <w:rsid w:val="005964ED"/>
    <w:rsid w:val="005A4AA6"/>
    <w:rsid w:val="005C62F0"/>
    <w:rsid w:val="005C6810"/>
    <w:rsid w:val="00611748"/>
    <w:rsid w:val="00646939"/>
    <w:rsid w:val="00736E0F"/>
    <w:rsid w:val="007C569B"/>
    <w:rsid w:val="008250D5"/>
    <w:rsid w:val="008D679A"/>
    <w:rsid w:val="00967C75"/>
    <w:rsid w:val="009F40FA"/>
    <w:rsid w:val="00A82BDD"/>
    <w:rsid w:val="00AD074F"/>
    <w:rsid w:val="00AF723B"/>
    <w:rsid w:val="00B56779"/>
    <w:rsid w:val="00BC24BE"/>
    <w:rsid w:val="00BD4650"/>
    <w:rsid w:val="00CE04E9"/>
    <w:rsid w:val="00D009EF"/>
    <w:rsid w:val="00D01495"/>
    <w:rsid w:val="00D25118"/>
    <w:rsid w:val="00D43B75"/>
    <w:rsid w:val="00D576FF"/>
    <w:rsid w:val="00E742F9"/>
    <w:rsid w:val="00E91A0F"/>
    <w:rsid w:val="00F90716"/>
    <w:rsid w:val="00FA40E4"/>
    <w:rsid w:val="00FF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1D6D7"/>
  <w15:chartTrackingRefBased/>
  <w15:docId w15:val="{D662167D-5B69-437E-9B05-431B0173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2B0EDD"/>
    <w:pPr>
      <w:spacing w:after="0" w:line="240" w:lineRule="auto"/>
    </w:pPr>
  </w:style>
  <w:style w:type="paragraph" w:styleId="a4">
    <w:name w:val="No Spacing"/>
    <w:uiPriority w:val="1"/>
    <w:qFormat/>
    <w:rsid w:val="002B0EDD"/>
    <w:pPr>
      <w:spacing w:after="0" w:line="240" w:lineRule="auto"/>
    </w:pPr>
  </w:style>
  <w:style w:type="table" w:styleId="a5">
    <w:name w:val="Table Grid"/>
    <w:basedOn w:val="a1"/>
    <w:uiPriority w:val="39"/>
    <w:rsid w:val="002A7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05CB7-2EA0-4192-BC3B-92D10BAA4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2276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acer_f909600@outlook.com</dc:creator>
  <cp:keywords/>
  <dc:description/>
  <cp:lastModifiedBy>Taksin</cp:lastModifiedBy>
  <cp:revision>7</cp:revision>
  <dcterms:created xsi:type="dcterms:W3CDTF">2025-03-20T07:33:00Z</dcterms:created>
  <dcterms:modified xsi:type="dcterms:W3CDTF">2025-03-24T07:30:00Z</dcterms:modified>
</cp:coreProperties>
</file>